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DC075" w14:textId="66C12C68" w:rsidR="00BF68B3" w:rsidRPr="00442707" w:rsidRDefault="0071600A" w:rsidP="007F219B">
      <w:pPr>
        <w:pStyle w:val="Nadpis1"/>
        <w:tabs>
          <w:tab w:val="left" w:pos="8325"/>
        </w:tabs>
        <w:rPr>
          <w:rFonts w:ascii="Arial" w:hAnsi="Arial" w:cs="Arial"/>
          <w:b/>
          <w:color w:val="auto"/>
        </w:rPr>
      </w:pPr>
      <w:bookmarkStart w:id="0" w:name="page1"/>
      <w:bookmarkStart w:id="1" w:name="_Toc60744782"/>
      <w:bookmarkEnd w:id="0"/>
      <w:r w:rsidRPr="00442707">
        <w:rPr>
          <w:rFonts w:ascii="Arial" w:hAnsi="Arial" w:cs="Arial"/>
          <w:b/>
          <w:color w:val="auto"/>
        </w:rPr>
        <w:t>A – OBSAH A ÚVOD</w:t>
      </w:r>
      <w:bookmarkEnd w:id="1"/>
      <w:r w:rsidR="007F219B">
        <w:rPr>
          <w:rFonts w:ascii="Arial" w:hAnsi="Arial" w:cs="Arial"/>
          <w:b/>
          <w:color w:val="auto"/>
        </w:rPr>
        <w:tab/>
      </w:r>
    </w:p>
    <w:p w14:paraId="33EDC076" w14:textId="77777777" w:rsidR="00BF68B3" w:rsidRDefault="00BF68B3">
      <w:pPr>
        <w:spacing w:line="252" w:lineRule="exact"/>
        <w:rPr>
          <w:sz w:val="24"/>
          <w:szCs w:val="24"/>
        </w:rPr>
      </w:pPr>
    </w:p>
    <w:p w14:paraId="53907DBB" w14:textId="17B8B002" w:rsidR="0071600A" w:rsidRPr="00442707" w:rsidRDefault="0071600A" w:rsidP="00442707">
      <w:pPr>
        <w:pStyle w:val="Nadpis2"/>
        <w:rPr>
          <w:rFonts w:ascii="Arial" w:hAnsi="Arial" w:cs="Arial"/>
          <w:color w:val="auto"/>
        </w:rPr>
      </w:pPr>
      <w:bookmarkStart w:id="2" w:name="_Toc60744783"/>
      <w:r w:rsidRPr="00442707">
        <w:rPr>
          <w:rFonts w:ascii="Arial" w:hAnsi="Arial" w:cs="Arial"/>
          <w:color w:val="auto"/>
        </w:rPr>
        <w:t>A.01  Obsah</w:t>
      </w:r>
      <w:bookmarkEnd w:id="2"/>
    </w:p>
    <w:sdt>
      <w:sdtPr>
        <w:rPr>
          <w:rFonts w:ascii="Times New Roman" w:eastAsiaTheme="minorEastAsia" w:hAnsi="Times New Roman" w:cs="Times New Roman"/>
          <w:color w:val="auto"/>
          <w:sz w:val="22"/>
          <w:szCs w:val="22"/>
        </w:rPr>
        <w:id w:val="-1893334306"/>
        <w:docPartObj>
          <w:docPartGallery w:val="Table of Contents"/>
          <w:docPartUnique/>
        </w:docPartObj>
      </w:sdtPr>
      <w:sdtEndPr>
        <w:rPr>
          <w:b/>
          <w:bCs/>
        </w:rPr>
      </w:sdtEndPr>
      <w:sdtContent>
        <w:p w14:paraId="79FED8D6" w14:textId="59D55289" w:rsidR="00442707" w:rsidRDefault="00442707">
          <w:pPr>
            <w:pStyle w:val="Nadpisobsahu"/>
          </w:pPr>
          <w:r>
            <w:t>Obsah</w:t>
          </w:r>
        </w:p>
        <w:p w14:paraId="61C463E3" w14:textId="562B868C" w:rsidR="004D55AE" w:rsidRDefault="00442707">
          <w:pPr>
            <w:pStyle w:val="Obsah1"/>
            <w:tabs>
              <w:tab w:val="right" w:leader="dot" w:pos="9030"/>
            </w:tabs>
            <w:rPr>
              <w:rFonts w:asciiTheme="minorHAnsi" w:hAnsiTheme="minorHAnsi" w:cstheme="minorBidi"/>
              <w:noProof/>
            </w:rPr>
          </w:pPr>
          <w:r>
            <w:fldChar w:fldCharType="begin"/>
          </w:r>
          <w:r>
            <w:instrText xml:space="preserve"> TOC \o "1-3" \h \z \u </w:instrText>
          </w:r>
          <w:r>
            <w:fldChar w:fldCharType="separate"/>
          </w:r>
          <w:hyperlink w:anchor="_Toc60744782" w:history="1">
            <w:r w:rsidR="004D55AE" w:rsidRPr="00D24748">
              <w:rPr>
                <w:rStyle w:val="Hypertextovodkaz"/>
                <w:rFonts w:ascii="Arial" w:hAnsi="Arial" w:cs="Arial"/>
                <w:b/>
                <w:noProof/>
              </w:rPr>
              <w:t>A – OBSAH A ÚVOD</w:t>
            </w:r>
            <w:r w:rsidR="004D55AE">
              <w:rPr>
                <w:noProof/>
                <w:webHidden/>
              </w:rPr>
              <w:tab/>
            </w:r>
            <w:r w:rsidR="004D55AE">
              <w:rPr>
                <w:noProof/>
                <w:webHidden/>
              </w:rPr>
              <w:fldChar w:fldCharType="begin"/>
            </w:r>
            <w:r w:rsidR="004D55AE">
              <w:rPr>
                <w:noProof/>
                <w:webHidden/>
              </w:rPr>
              <w:instrText xml:space="preserve"> PAGEREF _Toc60744782 \h </w:instrText>
            </w:r>
            <w:r w:rsidR="004D55AE">
              <w:rPr>
                <w:noProof/>
                <w:webHidden/>
              </w:rPr>
            </w:r>
            <w:r w:rsidR="004D55AE">
              <w:rPr>
                <w:noProof/>
                <w:webHidden/>
              </w:rPr>
              <w:fldChar w:fldCharType="separate"/>
            </w:r>
            <w:r w:rsidR="00BF2AE4">
              <w:rPr>
                <w:noProof/>
                <w:webHidden/>
              </w:rPr>
              <w:t>1</w:t>
            </w:r>
            <w:r w:rsidR="004D55AE">
              <w:rPr>
                <w:noProof/>
                <w:webHidden/>
              </w:rPr>
              <w:fldChar w:fldCharType="end"/>
            </w:r>
          </w:hyperlink>
        </w:p>
        <w:p w14:paraId="4638E770" w14:textId="4E35447A" w:rsidR="004D55AE" w:rsidRDefault="00030417">
          <w:pPr>
            <w:pStyle w:val="Obsah2"/>
            <w:tabs>
              <w:tab w:val="right" w:leader="dot" w:pos="9030"/>
            </w:tabs>
            <w:rPr>
              <w:rFonts w:asciiTheme="minorHAnsi" w:hAnsiTheme="minorHAnsi" w:cstheme="minorBidi"/>
              <w:noProof/>
            </w:rPr>
          </w:pPr>
          <w:hyperlink w:anchor="_Toc60744783" w:history="1">
            <w:r w:rsidR="004D55AE" w:rsidRPr="00D24748">
              <w:rPr>
                <w:rStyle w:val="Hypertextovodkaz"/>
                <w:rFonts w:ascii="Arial" w:hAnsi="Arial" w:cs="Arial"/>
                <w:noProof/>
              </w:rPr>
              <w:t>A.01  Obsah</w:t>
            </w:r>
            <w:r w:rsidR="004D55AE">
              <w:rPr>
                <w:noProof/>
                <w:webHidden/>
              </w:rPr>
              <w:tab/>
            </w:r>
            <w:r w:rsidR="004D55AE">
              <w:rPr>
                <w:noProof/>
                <w:webHidden/>
              </w:rPr>
              <w:fldChar w:fldCharType="begin"/>
            </w:r>
            <w:r w:rsidR="004D55AE">
              <w:rPr>
                <w:noProof/>
                <w:webHidden/>
              </w:rPr>
              <w:instrText xml:space="preserve"> PAGEREF _Toc60744783 \h </w:instrText>
            </w:r>
            <w:r w:rsidR="004D55AE">
              <w:rPr>
                <w:noProof/>
                <w:webHidden/>
              </w:rPr>
            </w:r>
            <w:r w:rsidR="004D55AE">
              <w:rPr>
                <w:noProof/>
                <w:webHidden/>
              </w:rPr>
              <w:fldChar w:fldCharType="separate"/>
            </w:r>
            <w:r w:rsidR="00BF2AE4">
              <w:rPr>
                <w:noProof/>
                <w:webHidden/>
              </w:rPr>
              <w:t>1</w:t>
            </w:r>
            <w:r w:rsidR="004D55AE">
              <w:rPr>
                <w:noProof/>
                <w:webHidden/>
              </w:rPr>
              <w:fldChar w:fldCharType="end"/>
            </w:r>
          </w:hyperlink>
        </w:p>
        <w:p w14:paraId="101383B7" w14:textId="38EB5D67" w:rsidR="004D55AE" w:rsidRDefault="00030417">
          <w:pPr>
            <w:pStyle w:val="Obsah2"/>
            <w:tabs>
              <w:tab w:val="right" w:leader="dot" w:pos="9030"/>
            </w:tabs>
            <w:rPr>
              <w:rFonts w:asciiTheme="minorHAnsi" w:hAnsiTheme="minorHAnsi" w:cstheme="minorBidi"/>
              <w:noProof/>
            </w:rPr>
          </w:pPr>
          <w:hyperlink w:anchor="_Toc60744784" w:history="1">
            <w:r w:rsidR="004D55AE" w:rsidRPr="00D24748">
              <w:rPr>
                <w:rStyle w:val="Hypertextovodkaz"/>
                <w:rFonts w:ascii="Arial" w:hAnsi="Arial" w:cs="Arial"/>
                <w:noProof/>
              </w:rPr>
              <w:t>A.02  Úvod</w:t>
            </w:r>
            <w:r w:rsidR="004D55AE">
              <w:rPr>
                <w:noProof/>
                <w:webHidden/>
              </w:rPr>
              <w:tab/>
            </w:r>
            <w:r w:rsidR="004D55AE">
              <w:rPr>
                <w:noProof/>
                <w:webHidden/>
              </w:rPr>
              <w:fldChar w:fldCharType="begin"/>
            </w:r>
            <w:r w:rsidR="004D55AE">
              <w:rPr>
                <w:noProof/>
                <w:webHidden/>
              </w:rPr>
              <w:instrText xml:space="preserve"> PAGEREF _Toc60744784 \h </w:instrText>
            </w:r>
            <w:r w:rsidR="004D55AE">
              <w:rPr>
                <w:noProof/>
                <w:webHidden/>
              </w:rPr>
            </w:r>
            <w:r w:rsidR="004D55AE">
              <w:rPr>
                <w:noProof/>
                <w:webHidden/>
              </w:rPr>
              <w:fldChar w:fldCharType="separate"/>
            </w:r>
            <w:r w:rsidR="00BF2AE4">
              <w:rPr>
                <w:noProof/>
                <w:webHidden/>
              </w:rPr>
              <w:t>3</w:t>
            </w:r>
            <w:r w:rsidR="004D55AE">
              <w:rPr>
                <w:noProof/>
                <w:webHidden/>
              </w:rPr>
              <w:fldChar w:fldCharType="end"/>
            </w:r>
          </w:hyperlink>
        </w:p>
        <w:p w14:paraId="57B0B6A8" w14:textId="17BDB9CE" w:rsidR="004D55AE" w:rsidRDefault="00030417">
          <w:pPr>
            <w:pStyle w:val="Obsah1"/>
            <w:tabs>
              <w:tab w:val="right" w:leader="dot" w:pos="9030"/>
            </w:tabs>
            <w:rPr>
              <w:rFonts w:asciiTheme="minorHAnsi" w:hAnsiTheme="minorHAnsi" w:cstheme="minorBidi"/>
              <w:noProof/>
            </w:rPr>
          </w:pPr>
          <w:hyperlink w:anchor="_Toc60744785" w:history="1">
            <w:r w:rsidR="004D55AE" w:rsidRPr="00D24748">
              <w:rPr>
                <w:rStyle w:val="Hypertextovodkaz"/>
                <w:rFonts w:ascii="Arial" w:hAnsi="Arial" w:cs="Arial"/>
                <w:b/>
                <w:noProof/>
              </w:rPr>
              <w:t>B – INFORMACE O LABORATOŘÍCH</w:t>
            </w:r>
            <w:r w:rsidR="004D55AE">
              <w:rPr>
                <w:noProof/>
                <w:webHidden/>
              </w:rPr>
              <w:tab/>
            </w:r>
            <w:r w:rsidR="004D55AE">
              <w:rPr>
                <w:noProof/>
                <w:webHidden/>
              </w:rPr>
              <w:fldChar w:fldCharType="begin"/>
            </w:r>
            <w:r w:rsidR="004D55AE">
              <w:rPr>
                <w:noProof/>
                <w:webHidden/>
              </w:rPr>
              <w:instrText xml:space="preserve"> PAGEREF _Toc60744785 \h </w:instrText>
            </w:r>
            <w:r w:rsidR="004D55AE">
              <w:rPr>
                <w:noProof/>
                <w:webHidden/>
              </w:rPr>
            </w:r>
            <w:r w:rsidR="004D55AE">
              <w:rPr>
                <w:noProof/>
                <w:webHidden/>
              </w:rPr>
              <w:fldChar w:fldCharType="separate"/>
            </w:r>
            <w:r w:rsidR="00BF2AE4">
              <w:rPr>
                <w:noProof/>
                <w:webHidden/>
              </w:rPr>
              <w:t>4</w:t>
            </w:r>
            <w:r w:rsidR="004D55AE">
              <w:rPr>
                <w:noProof/>
                <w:webHidden/>
              </w:rPr>
              <w:fldChar w:fldCharType="end"/>
            </w:r>
          </w:hyperlink>
        </w:p>
        <w:p w14:paraId="315C2732" w14:textId="02C95731" w:rsidR="004D55AE" w:rsidRDefault="00030417">
          <w:pPr>
            <w:pStyle w:val="Obsah2"/>
            <w:tabs>
              <w:tab w:val="right" w:leader="dot" w:pos="9030"/>
            </w:tabs>
            <w:rPr>
              <w:rFonts w:asciiTheme="minorHAnsi" w:hAnsiTheme="minorHAnsi" w:cstheme="minorBidi"/>
              <w:noProof/>
            </w:rPr>
          </w:pPr>
          <w:hyperlink w:anchor="_Toc60744786" w:history="1">
            <w:r w:rsidR="004D55AE" w:rsidRPr="00D24748">
              <w:rPr>
                <w:rStyle w:val="Hypertextovodkaz"/>
                <w:rFonts w:ascii="Arial" w:hAnsi="Arial" w:cs="Arial"/>
                <w:noProof/>
              </w:rPr>
              <w:t>B.01  Identifikace laboratoří ODHB</w:t>
            </w:r>
            <w:r w:rsidR="004D55AE">
              <w:rPr>
                <w:noProof/>
                <w:webHidden/>
              </w:rPr>
              <w:tab/>
            </w:r>
            <w:r w:rsidR="004D55AE">
              <w:rPr>
                <w:noProof/>
                <w:webHidden/>
              </w:rPr>
              <w:fldChar w:fldCharType="begin"/>
            </w:r>
            <w:r w:rsidR="004D55AE">
              <w:rPr>
                <w:noProof/>
                <w:webHidden/>
              </w:rPr>
              <w:instrText xml:space="preserve"> PAGEREF _Toc60744786 \h </w:instrText>
            </w:r>
            <w:r w:rsidR="004D55AE">
              <w:rPr>
                <w:noProof/>
                <w:webHidden/>
              </w:rPr>
            </w:r>
            <w:r w:rsidR="004D55AE">
              <w:rPr>
                <w:noProof/>
                <w:webHidden/>
              </w:rPr>
              <w:fldChar w:fldCharType="separate"/>
            </w:r>
            <w:r w:rsidR="00BF2AE4">
              <w:rPr>
                <w:noProof/>
                <w:webHidden/>
              </w:rPr>
              <w:t>4</w:t>
            </w:r>
            <w:r w:rsidR="004D55AE">
              <w:rPr>
                <w:noProof/>
                <w:webHidden/>
              </w:rPr>
              <w:fldChar w:fldCharType="end"/>
            </w:r>
          </w:hyperlink>
        </w:p>
        <w:p w14:paraId="37586CAD" w14:textId="6824AE11" w:rsidR="004D55AE" w:rsidRDefault="00030417">
          <w:pPr>
            <w:pStyle w:val="Obsah2"/>
            <w:tabs>
              <w:tab w:val="right" w:leader="dot" w:pos="9030"/>
            </w:tabs>
            <w:rPr>
              <w:rFonts w:asciiTheme="minorHAnsi" w:hAnsiTheme="minorHAnsi" w:cstheme="minorBidi"/>
              <w:noProof/>
            </w:rPr>
          </w:pPr>
          <w:hyperlink w:anchor="_Toc60744787" w:history="1">
            <w:r w:rsidR="004D55AE" w:rsidRPr="00D24748">
              <w:rPr>
                <w:rStyle w:val="Hypertextovodkaz"/>
                <w:rFonts w:ascii="Arial" w:hAnsi="Arial" w:cs="Arial"/>
                <w:noProof/>
              </w:rPr>
              <w:t>B.02  Základní informace o laboratořích ODHB</w:t>
            </w:r>
            <w:r w:rsidR="004D55AE">
              <w:rPr>
                <w:noProof/>
                <w:webHidden/>
              </w:rPr>
              <w:tab/>
            </w:r>
            <w:r w:rsidR="004D55AE">
              <w:rPr>
                <w:noProof/>
                <w:webHidden/>
              </w:rPr>
              <w:fldChar w:fldCharType="begin"/>
            </w:r>
            <w:r w:rsidR="004D55AE">
              <w:rPr>
                <w:noProof/>
                <w:webHidden/>
              </w:rPr>
              <w:instrText xml:space="preserve"> PAGEREF _Toc60744787 \h </w:instrText>
            </w:r>
            <w:r w:rsidR="004D55AE">
              <w:rPr>
                <w:noProof/>
                <w:webHidden/>
              </w:rPr>
            </w:r>
            <w:r w:rsidR="004D55AE">
              <w:rPr>
                <w:noProof/>
                <w:webHidden/>
              </w:rPr>
              <w:fldChar w:fldCharType="separate"/>
            </w:r>
            <w:r w:rsidR="00BF2AE4">
              <w:rPr>
                <w:noProof/>
                <w:webHidden/>
              </w:rPr>
              <w:t>5</w:t>
            </w:r>
            <w:r w:rsidR="004D55AE">
              <w:rPr>
                <w:noProof/>
                <w:webHidden/>
              </w:rPr>
              <w:fldChar w:fldCharType="end"/>
            </w:r>
          </w:hyperlink>
        </w:p>
        <w:p w14:paraId="564DF593" w14:textId="2A387E5F" w:rsidR="004D55AE" w:rsidRDefault="00030417">
          <w:pPr>
            <w:pStyle w:val="Obsah2"/>
            <w:tabs>
              <w:tab w:val="right" w:leader="dot" w:pos="9030"/>
            </w:tabs>
            <w:rPr>
              <w:rFonts w:asciiTheme="minorHAnsi" w:hAnsiTheme="minorHAnsi" w:cstheme="minorBidi"/>
              <w:noProof/>
            </w:rPr>
          </w:pPr>
          <w:hyperlink w:anchor="_Toc60744788" w:history="1">
            <w:r w:rsidR="004D55AE" w:rsidRPr="00D24748">
              <w:rPr>
                <w:rStyle w:val="Hypertextovodkaz"/>
                <w:rFonts w:ascii="Arial" w:hAnsi="Arial" w:cs="Arial"/>
                <w:noProof/>
              </w:rPr>
              <w:t>B.03  Zaměření laboratoří ODHB</w:t>
            </w:r>
            <w:r w:rsidR="004D55AE">
              <w:rPr>
                <w:noProof/>
                <w:webHidden/>
              </w:rPr>
              <w:tab/>
            </w:r>
            <w:r w:rsidR="004D55AE">
              <w:rPr>
                <w:noProof/>
                <w:webHidden/>
              </w:rPr>
              <w:fldChar w:fldCharType="begin"/>
            </w:r>
            <w:r w:rsidR="004D55AE">
              <w:rPr>
                <w:noProof/>
                <w:webHidden/>
              </w:rPr>
              <w:instrText xml:space="preserve"> PAGEREF _Toc60744788 \h </w:instrText>
            </w:r>
            <w:r w:rsidR="004D55AE">
              <w:rPr>
                <w:noProof/>
                <w:webHidden/>
              </w:rPr>
            </w:r>
            <w:r w:rsidR="004D55AE">
              <w:rPr>
                <w:noProof/>
                <w:webHidden/>
              </w:rPr>
              <w:fldChar w:fldCharType="separate"/>
            </w:r>
            <w:r w:rsidR="00BF2AE4">
              <w:rPr>
                <w:noProof/>
                <w:webHidden/>
              </w:rPr>
              <w:t>5</w:t>
            </w:r>
            <w:r w:rsidR="004D55AE">
              <w:rPr>
                <w:noProof/>
                <w:webHidden/>
              </w:rPr>
              <w:fldChar w:fldCharType="end"/>
            </w:r>
          </w:hyperlink>
        </w:p>
        <w:p w14:paraId="07D2E23F" w14:textId="513E007A" w:rsidR="004D55AE" w:rsidRDefault="00030417">
          <w:pPr>
            <w:pStyle w:val="Obsah2"/>
            <w:tabs>
              <w:tab w:val="right" w:leader="dot" w:pos="9030"/>
            </w:tabs>
            <w:rPr>
              <w:rFonts w:asciiTheme="minorHAnsi" w:hAnsiTheme="minorHAnsi" w:cstheme="minorBidi"/>
              <w:noProof/>
            </w:rPr>
          </w:pPr>
          <w:hyperlink w:anchor="_Toc60744789" w:history="1">
            <w:r w:rsidR="004D55AE" w:rsidRPr="00D24748">
              <w:rPr>
                <w:rStyle w:val="Hypertextovodkaz"/>
                <w:rFonts w:ascii="Arial" w:hAnsi="Arial" w:cs="Arial"/>
                <w:noProof/>
              </w:rPr>
              <w:t>B.04  Úroveň a stav akreditace / certifikace</w:t>
            </w:r>
            <w:r w:rsidR="004D55AE">
              <w:rPr>
                <w:noProof/>
                <w:webHidden/>
              </w:rPr>
              <w:tab/>
            </w:r>
            <w:r w:rsidR="004D55AE">
              <w:rPr>
                <w:noProof/>
                <w:webHidden/>
              </w:rPr>
              <w:fldChar w:fldCharType="begin"/>
            </w:r>
            <w:r w:rsidR="004D55AE">
              <w:rPr>
                <w:noProof/>
                <w:webHidden/>
              </w:rPr>
              <w:instrText xml:space="preserve"> PAGEREF _Toc60744789 \h </w:instrText>
            </w:r>
            <w:r w:rsidR="004D55AE">
              <w:rPr>
                <w:noProof/>
                <w:webHidden/>
              </w:rPr>
            </w:r>
            <w:r w:rsidR="004D55AE">
              <w:rPr>
                <w:noProof/>
                <w:webHidden/>
              </w:rPr>
              <w:fldChar w:fldCharType="separate"/>
            </w:r>
            <w:r w:rsidR="00BF2AE4">
              <w:rPr>
                <w:noProof/>
                <w:webHidden/>
              </w:rPr>
              <w:t>6</w:t>
            </w:r>
            <w:r w:rsidR="004D55AE">
              <w:rPr>
                <w:noProof/>
                <w:webHidden/>
              </w:rPr>
              <w:fldChar w:fldCharType="end"/>
            </w:r>
          </w:hyperlink>
        </w:p>
        <w:p w14:paraId="403E3632" w14:textId="24BCA1C8" w:rsidR="004D55AE" w:rsidRDefault="00030417">
          <w:pPr>
            <w:pStyle w:val="Obsah2"/>
            <w:tabs>
              <w:tab w:val="right" w:leader="dot" w:pos="9030"/>
            </w:tabs>
            <w:rPr>
              <w:rFonts w:asciiTheme="minorHAnsi" w:hAnsiTheme="minorHAnsi" w:cstheme="minorBidi"/>
              <w:noProof/>
            </w:rPr>
          </w:pPr>
          <w:hyperlink w:anchor="_Toc60744790" w:history="1">
            <w:r w:rsidR="004D55AE" w:rsidRPr="00D24748">
              <w:rPr>
                <w:rStyle w:val="Hypertextovodkaz"/>
                <w:rFonts w:ascii="Arial" w:hAnsi="Arial" w:cs="Arial"/>
                <w:noProof/>
              </w:rPr>
              <w:t>B.05  Funkční místa a personální obsazení</w:t>
            </w:r>
            <w:r w:rsidR="004D55AE">
              <w:rPr>
                <w:noProof/>
                <w:webHidden/>
              </w:rPr>
              <w:tab/>
            </w:r>
            <w:r w:rsidR="004D55AE">
              <w:rPr>
                <w:noProof/>
                <w:webHidden/>
              </w:rPr>
              <w:fldChar w:fldCharType="begin"/>
            </w:r>
            <w:r w:rsidR="004D55AE">
              <w:rPr>
                <w:noProof/>
                <w:webHidden/>
              </w:rPr>
              <w:instrText xml:space="preserve"> PAGEREF _Toc60744790 \h </w:instrText>
            </w:r>
            <w:r w:rsidR="004D55AE">
              <w:rPr>
                <w:noProof/>
                <w:webHidden/>
              </w:rPr>
            </w:r>
            <w:r w:rsidR="004D55AE">
              <w:rPr>
                <w:noProof/>
                <w:webHidden/>
              </w:rPr>
              <w:fldChar w:fldCharType="separate"/>
            </w:r>
            <w:r w:rsidR="00BF2AE4">
              <w:rPr>
                <w:noProof/>
                <w:webHidden/>
              </w:rPr>
              <w:t>7</w:t>
            </w:r>
            <w:r w:rsidR="004D55AE">
              <w:rPr>
                <w:noProof/>
                <w:webHidden/>
              </w:rPr>
              <w:fldChar w:fldCharType="end"/>
            </w:r>
          </w:hyperlink>
        </w:p>
        <w:p w14:paraId="2DB1F58E" w14:textId="757A5A31" w:rsidR="004D55AE" w:rsidRDefault="00030417">
          <w:pPr>
            <w:pStyle w:val="Obsah2"/>
            <w:tabs>
              <w:tab w:val="right" w:leader="dot" w:pos="9030"/>
            </w:tabs>
            <w:rPr>
              <w:rFonts w:asciiTheme="minorHAnsi" w:hAnsiTheme="minorHAnsi" w:cstheme="minorBidi"/>
              <w:noProof/>
            </w:rPr>
          </w:pPr>
          <w:hyperlink w:anchor="_Toc60744791" w:history="1">
            <w:r w:rsidR="004D55AE" w:rsidRPr="00D24748">
              <w:rPr>
                <w:rStyle w:val="Hypertextovodkaz"/>
                <w:rFonts w:ascii="Arial" w:hAnsi="Arial" w:cs="Arial"/>
                <w:noProof/>
              </w:rPr>
              <w:t>B.06  Nabízené služby</w:t>
            </w:r>
            <w:r w:rsidR="004D55AE">
              <w:rPr>
                <w:noProof/>
                <w:webHidden/>
              </w:rPr>
              <w:tab/>
            </w:r>
            <w:r w:rsidR="004D55AE">
              <w:rPr>
                <w:noProof/>
                <w:webHidden/>
              </w:rPr>
              <w:fldChar w:fldCharType="begin"/>
            </w:r>
            <w:r w:rsidR="004D55AE">
              <w:rPr>
                <w:noProof/>
                <w:webHidden/>
              </w:rPr>
              <w:instrText xml:space="preserve"> PAGEREF _Toc60744791 \h </w:instrText>
            </w:r>
            <w:r w:rsidR="004D55AE">
              <w:rPr>
                <w:noProof/>
                <w:webHidden/>
              </w:rPr>
            </w:r>
            <w:r w:rsidR="004D55AE">
              <w:rPr>
                <w:noProof/>
                <w:webHidden/>
              </w:rPr>
              <w:fldChar w:fldCharType="separate"/>
            </w:r>
            <w:r w:rsidR="00BF2AE4">
              <w:rPr>
                <w:noProof/>
                <w:webHidden/>
              </w:rPr>
              <w:t>8</w:t>
            </w:r>
            <w:r w:rsidR="004D55AE">
              <w:rPr>
                <w:noProof/>
                <w:webHidden/>
              </w:rPr>
              <w:fldChar w:fldCharType="end"/>
            </w:r>
          </w:hyperlink>
        </w:p>
        <w:p w14:paraId="1F2616D0" w14:textId="2C7BBD3E" w:rsidR="004D55AE" w:rsidRDefault="00030417">
          <w:pPr>
            <w:pStyle w:val="Obsah2"/>
            <w:tabs>
              <w:tab w:val="right" w:leader="dot" w:pos="9030"/>
            </w:tabs>
            <w:rPr>
              <w:rFonts w:asciiTheme="minorHAnsi" w:hAnsiTheme="minorHAnsi" w:cstheme="minorBidi"/>
              <w:noProof/>
            </w:rPr>
          </w:pPr>
          <w:hyperlink w:anchor="_Toc60744792" w:history="1">
            <w:r w:rsidR="004D55AE" w:rsidRPr="00D24748">
              <w:rPr>
                <w:rStyle w:val="Hypertextovodkaz"/>
                <w:rFonts w:ascii="Arial" w:hAnsi="Arial" w:cs="Arial"/>
                <w:noProof/>
              </w:rPr>
              <w:t>B.07  Řízení financí a strategické plánování</w:t>
            </w:r>
            <w:r w:rsidR="004D55AE">
              <w:rPr>
                <w:noProof/>
                <w:webHidden/>
              </w:rPr>
              <w:tab/>
            </w:r>
            <w:r w:rsidR="004D55AE">
              <w:rPr>
                <w:noProof/>
                <w:webHidden/>
              </w:rPr>
              <w:fldChar w:fldCharType="begin"/>
            </w:r>
            <w:r w:rsidR="004D55AE">
              <w:rPr>
                <w:noProof/>
                <w:webHidden/>
              </w:rPr>
              <w:instrText xml:space="preserve"> PAGEREF _Toc60744792 \h </w:instrText>
            </w:r>
            <w:r w:rsidR="004D55AE">
              <w:rPr>
                <w:noProof/>
                <w:webHidden/>
              </w:rPr>
            </w:r>
            <w:r w:rsidR="004D55AE">
              <w:rPr>
                <w:noProof/>
                <w:webHidden/>
              </w:rPr>
              <w:fldChar w:fldCharType="separate"/>
            </w:r>
            <w:r w:rsidR="00BF2AE4">
              <w:rPr>
                <w:noProof/>
                <w:webHidden/>
              </w:rPr>
              <w:t>8</w:t>
            </w:r>
            <w:r w:rsidR="004D55AE">
              <w:rPr>
                <w:noProof/>
                <w:webHidden/>
              </w:rPr>
              <w:fldChar w:fldCharType="end"/>
            </w:r>
          </w:hyperlink>
        </w:p>
        <w:p w14:paraId="1345F551" w14:textId="316C593D" w:rsidR="004D55AE" w:rsidRDefault="00030417">
          <w:pPr>
            <w:pStyle w:val="Obsah1"/>
            <w:tabs>
              <w:tab w:val="right" w:leader="dot" w:pos="9030"/>
            </w:tabs>
            <w:rPr>
              <w:rFonts w:asciiTheme="minorHAnsi" w:hAnsiTheme="minorHAnsi" w:cstheme="minorBidi"/>
              <w:noProof/>
            </w:rPr>
          </w:pPr>
          <w:hyperlink w:anchor="_Toc60744793" w:history="1">
            <w:r w:rsidR="004D55AE" w:rsidRPr="00D24748">
              <w:rPr>
                <w:rStyle w:val="Hypertextovodkaz"/>
                <w:rFonts w:ascii="Arial" w:hAnsi="Arial" w:cs="Arial"/>
                <w:b/>
                <w:noProof/>
              </w:rPr>
              <w:t>C – MANUÁL PRO ODBĚRY</w:t>
            </w:r>
            <w:r w:rsidR="004D55AE">
              <w:rPr>
                <w:noProof/>
                <w:webHidden/>
              </w:rPr>
              <w:tab/>
            </w:r>
            <w:r w:rsidR="004D55AE">
              <w:rPr>
                <w:noProof/>
                <w:webHidden/>
              </w:rPr>
              <w:fldChar w:fldCharType="begin"/>
            </w:r>
            <w:r w:rsidR="004D55AE">
              <w:rPr>
                <w:noProof/>
                <w:webHidden/>
              </w:rPr>
              <w:instrText xml:space="preserve"> PAGEREF _Toc60744793 \h </w:instrText>
            </w:r>
            <w:r w:rsidR="004D55AE">
              <w:rPr>
                <w:noProof/>
                <w:webHidden/>
              </w:rPr>
            </w:r>
            <w:r w:rsidR="004D55AE">
              <w:rPr>
                <w:noProof/>
                <w:webHidden/>
              </w:rPr>
              <w:fldChar w:fldCharType="separate"/>
            </w:r>
            <w:r w:rsidR="00BF2AE4">
              <w:rPr>
                <w:noProof/>
                <w:webHidden/>
              </w:rPr>
              <w:t>8</w:t>
            </w:r>
            <w:r w:rsidR="004D55AE">
              <w:rPr>
                <w:noProof/>
                <w:webHidden/>
              </w:rPr>
              <w:fldChar w:fldCharType="end"/>
            </w:r>
          </w:hyperlink>
        </w:p>
        <w:p w14:paraId="7DE0F066" w14:textId="272D71C4" w:rsidR="004D55AE" w:rsidRDefault="00030417">
          <w:pPr>
            <w:pStyle w:val="Obsah2"/>
            <w:tabs>
              <w:tab w:val="right" w:leader="dot" w:pos="9030"/>
            </w:tabs>
            <w:rPr>
              <w:rFonts w:asciiTheme="minorHAnsi" w:hAnsiTheme="minorHAnsi" w:cstheme="minorBidi"/>
              <w:noProof/>
            </w:rPr>
          </w:pPr>
          <w:hyperlink w:anchor="_Toc60744794" w:history="1">
            <w:r w:rsidR="004D55AE" w:rsidRPr="00D24748">
              <w:rPr>
                <w:rStyle w:val="Hypertextovodkaz"/>
                <w:rFonts w:ascii="Arial" w:hAnsi="Arial" w:cs="Arial"/>
                <w:noProof/>
              </w:rPr>
              <w:t>C.01  Základní informace</w:t>
            </w:r>
            <w:r w:rsidR="004D55AE">
              <w:rPr>
                <w:noProof/>
                <w:webHidden/>
              </w:rPr>
              <w:tab/>
            </w:r>
            <w:r w:rsidR="004D55AE">
              <w:rPr>
                <w:noProof/>
                <w:webHidden/>
              </w:rPr>
              <w:fldChar w:fldCharType="begin"/>
            </w:r>
            <w:r w:rsidR="004D55AE">
              <w:rPr>
                <w:noProof/>
                <w:webHidden/>
              </w:rPr>
              <w:instrText xml:space="preserve"> PAGEREF _Toc60744794 \h </w:instrText>
            </w:r>
            <w:r w:rsidR="004D55AE">
              <w:rPr>
                <w:noProof/>
                <w:webHidden/>
              </w:rPr>
            </w:r>
            <w:r w:rsidR="004D55AE">
              <w:rPr>
                <w:noProof/>
                <w:webHidden/>
              </w:rPr>
              <w:fldChar w:fldCharType="separate"/>
            </w:r>
            <w:r w:rsidR="00BF2AE4">
              <w:rPr>
                <w:noProof/>
                <w:webHidden/>
              </w:rPr>
              <w:t>8</w:t>
            </w:r>
            <w:r w:rsidR="004D55AE">
              <w:rPr>
                <w:noProof/>
                <w:webHidden/>
              </w:rPr>
              <w:fldChar w:fldCharType="end"/>
            </w:r>
          </w:hyperlink>
        </w:p>
        <w:p w14:paraId="3973804D" w14:textId="18120D8B" w:rsidR="004D55AE" w:rsidRDefault="00030417">
          <w:pPr>
            <w:pStyle w:val="Obsah2"/>
            <w:tabs>
              <w:tab w:val="right" w:leader="dot" w:pos="9030"/>
            </w:tabs>
            <w:rPr>
              <w:rFonts w:asciiTheme="minorHAnsi" w:hAnsiTheme="minorHAnsi" w:cstheme="minorBidi"/>
              <w:noProof/>
            </w:rPr>
          </w:pPr>
          <w:hyperlink w:anchor="_Toc60744795" w:history="1">
            <w:r w:rsidR="004D55AE" w:rsidRPr="00D24748">
              <w:rPr>
                <w:rStyle w:val="Hypertextovodkaz"/>
                <w:rFonts w:ascii="Arial" w:hAnsi="Arial" w:cs="Arial"/>
                <w:noProof/>
              </w:rPr>
              <w:t>C.02  Požadavkové listy (žádanky)</w:t>
            </w:r>
            <w:r w:rsidR="004D55AE">
              <w:rPr>
                <w:noProof/>
                <w:webHidden/>
              </w:rPr>
              <w:tab/>
            </w:r>
            <w:r w:rsidR="004D55AE">
              <w:rPr>
                <w:noProof/>
                <w:webHidden/>
              </w:rPr>
              <w:fldChar w:fldCharType="begin"/>
            </w:r>
            <w:r w:rsidR="004D55AE">
              <w:rPr>
                <w:noProof/>
                <w:webHidden/>
              </w:rPr>
              <w:instrText xml:space="preserve"> PAGEREF _Toc60744795 \h </w:instrText>
            </w:r>
            <w:r w:rsidR="004D55AE">
              <w:rPr>
                <w:noProof/>
                <w:webHidden/>
              </w:rPr>
            </w:r>
            <w:r w:rsidR="004D55AE">
              <w:rPr>
                <w:noProof/>
                <w:webHidden/>
              </w:rPr>
              <w:fldChar w:fldCharType="separate"/>
            </w:r>
            <w:r w:rsidR="00BF2AE4">
              <w:rPr>
                <w:noProof/>
                <w:webHidden/>
              </w:rPr>
              <w:t>10</w:t>
            </w:r>
            <w:r w:rsidR="004D55AE">
              <w:rPr>
                <w:noProof/>
                <w:webHidden/>
              </w:rPr>
              <w:fldChar w:fldCharType="end"/>
            </w:r>
          </w:hyperlink>
        </w:p>
        <w:p w14:paraId="1F0DDE92" w14:textId="60541F90" w:rsidR="004D55AE" w:rsidRDefault="00030417">
          <w:pPr>
            <w:pStyle w:val="Obsah2"/>
            <w:tabs>
              <w:tab w:val="right" w:leader="dot" w:pos="9030"/>
            </w:tabs>
            <w:rPr>
              <w:rFonts w:asciiTheme="minorHAnsi" w:hAnsiTheme="minorHAnsi" w:cstheme="minorBidi"/>
              <w:noProof/>
            </w:rPr>
          </w:pPr>
          <w:hyperlink w:anchor="_Toc60744796" w:history="1">
            <w:r w:rsidR="004D55AE" w:rsidRPr="00D24748">
              <w:rPr>
                <w:rStyle w:val="Hypertextovodkaz"/>
                <w:rFonts w:ascii="Arial" w:hAnsi="Arial" w:cs="Arial"/>
                <w:noProof/>
              </w:rPr>
              <w:t>C.03  Požadavky na urgentní vyšetření</w:t>
            </w:r>
            <w:r w:rsidR="004D55AE">
              <w:rPr>
                <w:noProof/>
                <w:webHidden/>
              </w:rPr>
              <w:tab/>
            </w:r>
            <w:r w:rsidR="004D55AE">
              <w:rPr>
                <w:noProof/>
                <w:webHidden/>
              </w:rPr>
              <w:fldChar w:fldCharType="begin"/>
            </w:r>
            <w:r w:rsidR="004D55AE">
              <w:rPr>
                <w:noProof/>
                <w:webHidden/>
              </w:rPr>
              <w:instrText xml:space="preserve"> PAGEREF _Toc60744796 \h </w:instrText>
            </w:r>
            <w:r w:rsidR="004D55AE">
              <w:rPr>
                <w:noProof/>
                <w:webHidden/>
              </w:rPr>
            </w:r>
            <w:r w:rsidR="004D55AE">
              <w:rPr>
                <w:noProof/>
                <w:webHidden/>
              </w:rPr>
              <w:fldChar w:fldCharType="separate"/>
            </w:r>
            <w:r w:rsidR="00BF2AE4">
              <w:rPr>
                <w:noProof/>
                <w:webHidden/>
              </w:rPr>
              <w:t>11</w:t>
            </w:r>
            <w:r w:rsidR="004D55AE">
              <w:rPr>
                <w:noProof/>
                <w:webHidden/>
              </w:rPr>
              <w:fldChar w:fldCharType="end"/>
            </w:r>
          </w:hyperlink>
        </w:p>
        <w:p w14:paraId="72203D49" w14:textId="5CD5BD65" w:rsidR="004D55AE" w:rsidRDefault="00030417">
          <w:pPr>
            <w:pStyle w:val="Obsah2"/>
            <w:tabs>
              <w:tab w:val="right" w:leader="dot" w:pos="9030"/>
            </w:tabs>
            <w:rPr>
              <w:rFonts w:asciiTheme="minorHAnsi" w:hAnsiTheme="minorHAnsi" w:cstheme="minorBidi"/>
              <w:noProof/>
            </w:rPr>
          </w:pPr>
          <w:hyperlink w:anchor="_Toc60744797" w:history="1">
            <w:r w:rsidR="004D55AE" w:rsidRPr="00D24748">
              <w:rPr>
                <w:rStyle w:val="Hypertextovodkaz"/>
                <w:rFonts w:ascii="Arial" w:hAnsi="Arial" w:cs="Arial"/>
                <w:noProof/>
              </w:rPr>
              <w:t>C.04  Doordinovaná a neindikovaná vyšetření</w:t>
            </w:r>
            <w:r w:rsidR="004D55AE">
              <w:rPr>
                <w:noProof/>
                <w:webHidden/>
              </w:rPr>
              <w:tab/>
            </w:r>
            <w:r w:rsidR="004D55AE">
              <w:rPr>
                <w:noProof/>
                <w:webHidden/>
              </w:rPr>
              <w:fldChar w:fldCharType="begin"/>
            </w:r>
            <w:r w:rsidR="004D55AE">
              <w:rPr>
                <w:noProof/>
                <w:webHidden/>
              </w:rPr>
              <w:instrText xml:space="preserve"> PAGEREF _Toc60744797 \h </w:instrText>
            </w:r>
            <w:r w:rsidR="004D55AE">
              <w:rPr>
                <w:noProof/>
                <w:webHidden/>
              </w:rPr>
            </w:r>
            <w:r w:rsidR="004D55AE">
              <w:rPr>
                <w:noProof/>
                <w:webHidden/>
              </w:rPr>
              <w:fldChar w:fldCharType="separate"/>
            </w:r>
            <w:r w:rsidR="00BF2AE4">
              <w:rPr>
                <w:noProof/>
                <w:webHidden/>
              </w:rPr>
              <w:t>12</w:t>
            </w:r>
            <w:r w:rsidR="004D55AE">
              <w:rPr>
                <w:noProof/>
                <w:webHidden/>
              </w:rPr>
              <w:fldChar w:fldCharType="end"/>
            </w:r>
          </w:hyperlink>
        </w:p>
        <w:p w14:paraId="59DC06D7" w14:textId="723F98D8" w:rsidR="004D55AE" w:rsidRDefault="00030417">
          <w:pPr>
            <w:pStyle w:val="Obsah2"/>
            <w:tabs>
              <w:tab w:val="right" w:leader="dot" w:pos="9030"/>
            </w:tabs>
            <w:rPr>
              <w:rFonts w:asciiTheme="minorHAnsi" w:hAnsiTheme="minorHAnsi" w:cstheme="minorBidi"/>
              <w:noProof/>
            </w:rPr>
          </w:pPr>
          <w:hyperlink w:anchor="_Toc60744798" w:history="1">
            <w:r w:rsidR="004D55AE" w:rsidRPr="00D24748">
              <w:rPr>
                <w:rStyle w:val="Hypertextovodkaz"/>
                <w:rFonts w:ascii="Arial" w:hAnsi="Arial" w:cs="Arial"/>
                <w:noProof/>
              </w:rPr>
              <w:t>C.05  Odběrový materiál pro odběry na laboratoře ODHB</w:t>
            </w:r>
            <w:r w:rsidR="004D55AE">
              <w:rPr>
                <w:noProof/>
                <w:webHidden/>
              </w:rPr>
              <w:tab/>
            </w:r>
            <w:r w:rsidR="004D55AE">
              <w:rPr>
                <w:noProof/>
                <w:webHidden/>
              </w:rPr>
              <w:fldChar w:fldCharType="begin"/>
            </w:r>
            <w:r w:rsidR="004D55AE">
              <w:rPr>
                <w:noProof/>
                <w:webHidden/>
              </w:rPr>
              <w:instrText xml:space="preserve"> PAGEREF _Toc60744798 \h </w:instrText>
            </w:r>
            <w:r w:rsidR="004D55AE">
              <w:rPr>
                <w:noProof/>
                <w:webHidden/>
              </w:rPr>
            </w:r>
            <w:r w:rsidR="004D55AE">
              <w:rPr>
                <w:noProof/>
                <w:webHidden/>
              </w:rPr>
              <w:fldChar w:fldCharType="separate"/>
            </w:r>
            <w:r w:rsidR="00BF2AE4">
              <w:rPr>
                <w:noProof/>
                <w:webHidden/>
              </w:rPr>
              <w:t>13</w:t>
            </w:r>
            <w:r w:rsidR="004D55AE">
              <w:rPr>
                <w:noProof/>
                <w:webHidden/>
              </w:rPr>
              <w:fldChar w:fldCharType="end"/>
            </w:r>
          </w:hyperlink>
        </w:p>
        <w:p w14:paraId="68FF408B" w14:textId="26BC4DCF" w:rsidR="004D55AE" w:rsidRDefault="00030417">
          <w:pPr>
            <w:pStyle w:val="Obsah2"/>
            <w:tabs>
              <w:tab w:val="right" w:leader="dot" w:pos="9030"/>
            </w:tabs>
            <w:rPr>
              <w:rFonts w:asciiTheme="minorHAnsi" w:hAnsiTheme="minorHAnsi" w:cstheme="minorBidi"/>
              <w:noProof/>
            </w:rPr>
          </w:pPr>
          <w:hyperlink w:anchor="_Toc60744799" w:history="1">
            <w:r w:rsidR="004D55AE" w:rsidRPr="00D24748">
              <w:rPr>
                <w:rStyle w:val="Hypertextovodkaz"/>
                <w:rFonts w:ascii="Arial" w:hAnsi="Arial" w:cs="Arial"/>
                <w:noProof/>
              </w:rPr>
              <w:t>C.06  Příprava pacienta před odběrem</w:t>
            </w:r>
            <w:r w:rsidR="004D55AE">
              <w:rPr>
                <w:noProof/>
                <w:webHidden/>
              </w:rPr>
              <w:tab/>
            </w:r>
            <w:r w:rsidR="004D55AE">
              <w:rPr>
                <w:noProof/>
                <w:webHidden/>
              </w:rPr>
              <w:fldChar w:fldCharType="begin"/>
            </w:r>
            <w:r w:rsidR="004D55AE">
              <w:rPr>
                <w:noProof/>
                <w:webHidden/>
              </w:rPr>
              <w:instrText xml:space="preserve"> PAGEREF _Toc60744799 \h </w:instrText>
            </w:r>
            <w:r w:rsidR="004D55AE">
              <w:rPr>
                <w:noProof/>
                <w:webHidden/>
              </w:rPr>
            </w:r>
            <w:r w:rsidR="004D55AE">
              <w:rPr>
                <w:noProof/>
                <w:webHidden/>
              </w:rPr>
              <w:fldChar w:fldCharType="separate"/>
            </w:r>
            <w:r w:rsidR="00BF2AE4">
              <w:rPr>
                <w:noProof/>
                <w:webHidden/>
              </w:rPr>
              <w:t>16</w:t>
            </w:r>
            <w:r w:rsidR="004D55AE">
              <w:rPr>
                <w:noProof/>
                <w:webHidden/>
              </w:rPr>
              <w:fldChar w:fldCharType="end"/>
            </w:r>
          </w:hyperlink>
        </w:p>
        <w:p w14:paraId="235BF78E" w14:textId="3DC5911F" w:rsidR="004D55AE" w:rsidRDefault="00030417">
          <w:pPr>
            <w:pStyle w:val="Obsah2"/>
            <w:tabs>
              <w:tab w:val="right" w:leader="dot" w:pos="9030"/>
            </w:tabs>
            <w:rPr>
              <w:rFonts w:asciiTheme="minorHAnsi" w:hAnsiTheme="minorHAnsi" w:cstheme="minorBidi"/>
              <w:noProof/>
            </w:rPr>
          </w:pPr>
          <w:hyperlink w:anchor="_Toc60744800" w:history="1">
            <w:r w:rsidR="004D55AE" w:rsidRPr="00D24748">
              <w:rPr>
                <w:rStyle w:val="Hypertextovodkaz"/>
                <w:rFonts w:ascii="Arial" w:hAnsi="Arial" w:cs="Arial"/>
                <w:noProof/>
              </w:rPr>
              <w:t>C.07  Identifikace pacienta na žádance a označení vzorku</w:t>
            </w:r>
            <w:r w:rsidR="004D55AE">
              <w:rPr>
                <w:noProof/>
                <w:webHidden/>
              </w:rPr>
              <w:tab/>
            </w:r>
            <w:r w:rsidR="004D55AE">
              <w:rPr>
                <w:noProof/>
                <w:webHidden/>
              </w:rPr>
              <w:fldChar w:fldCharType="begin"/>
            </w:r>
            <w:r w:rsidR="004D55AE">
              <w:rPr>
                <w:noProof/>
                <w:webHidden/>
              </w:rPr>
              <w:instrText xml:space="preserve"> PAGEREF _Toc60744800 \h </w:instrText>
            </w:r>
            <w:r w:rsidR="004D55AE">
              <w:rPr>
                <w:noProof/>
                <w:webHidden/>
              </w:rPr>
            </w:r>
            <w:r w:rsidR="004D55AE">
              <w:rPr>
                <w:noProof/>
                <w:webHidden/>
              </w:rPr>
              <w:fldChar w:fldCharType="separate"/>
            </w:r>
            <w:r w:rsidR="00BF2AE4">
              <w:rPr>
                <w:noProof/>
                <w:webHidden/>
              </w:rPr>
              <w:t>18</w:t>
            </w:r>
            <w:r w:rsidR="004D55AE">
              <w:rPr>
                <w:noProof/>
                <w:webHidden/>
              </w:rPr>
              <w:fldChar w:fldCharType="end"/>
            </w:r>
          </w:hyperlink>
        </w:p>
        <w:p w14:paraId="1A34BB02" w14:textId="0877A647" w:rsidR="004D55AE" w:rsidRDefault="00030417">
          <w:pPr>
            <w:pStyle w:val="Obsah2"/>
            <w:tabs>
              <w:tab w:val="right" w:leader="dot" w:pos="9030"/>
            </w:tabs>
            <w:rPr>
              <w:rFonts w:asciiTheme="minorHAnsi" w:hAnsiTheme="minorHAnsi" w:cstheme="minorBidi"/>
              <w:noProof/>
            </w:rPr>
          </w:pPr>
          <w:hyperlink w:anchor="_Toc60744801" w:history="1">
            <w:r w:rsidR="004D55AE" w:rsidRPr="00D24748">
              <w:rPr>
                <w:rStyle w:val="Hypertextovodkaz"/>
                <w:rFonts w:ascii="Arial" w:hAnsi="Arial" w:cs="Arial"/>
                <w:noProof/>
              </w:rPr>
              <w:t>C.08  Návody na odběr primárního vzorku</w:t>
            </w:r>
            <w:r w:rsidR="004D55AE">
              <w:rPr>
                <w:noProof/>
                <w:webHidden/>
              </w:rPr>
              <w:tab/>
            </w:r>
            <w:r w:rsidR="004D55AE">
              <w:rPr>
                <w:noProof/>
                <w:webHidden/>
              </w:rPr>
              <w:fldChar w:fldCharType="begin"/>
            </w:r>
            <w:r w:rsidR="004D55AE">
              <w:rPr>
                <w:noProof/>
                <w:webHidden/>
              </w:rPr>
              <w:instrText xml:space="preserve"> PAGEREF _Toc60744801 \h </w:instrText>
            </w:r>
            <w:r w:rsidR="004D55AE">
              <w:rPr>
                <w:noProof/>
                <w:webHidden/>
              </w:rPr>
            </w:r>
            <w:r w:rsidR="004D55AE">
              <w:rPr>
                <w:noProof/>
                <w:webHidden/>
              </w:rPr>
              <w:fldChar w:fldCharType="separate"/>
            </w:r>
            <w:r w:rsidR="00BF2AE4">
              <w:rPr>
                <w:noProof/>
                <w:webHidden/>
              </w:rPr>
              <w:t>20</w:t>
            </w:r>
            <w:r w:rsidR="004D55AE">
              <w:rPr>
                <w:noProof/>
                <w:webHidden/>
              </w:rPr>
              <w:fldChar w:fldCharType="end"/>
            </w:r>
          </w:hyperlink>
        </w:p>
        <w:p w14:paraId="73F70CF2" w14:textId="1B148712" w:rsidR="004D55AE" w:rsidRDefault="00030417">
          <w:pPr>
            <w:pStyle w:val="Obsah2"/>
            <w:tabs>
              <w:tab w:val="right" w:leader="dot" w:pos="9030"/>
            </w:tabs>
            <w:rPr>
              <w:rFonts w:asciiTheme="minorHAnsi" w:hAnsiTheme="minorHAnsi" w:cstheme="minorBidi"/>
              <w:noProof/>
            </w:rPr>
          </w:pPr>
          <w:hyperlink w:anchor="_Toc60744802" w:history="1">
            <w:r w:rsidR="004D55AE" w:rsidRPr="00D24748">
              <w:rPr>
                <w:rStyle w:val="Hypertextovodkaz"/>
                <w:rFonts w:ascii="Arial" w:hAnsi="Arial" w:cs="Arial"/>
                <w:noProof/>
              </w:rPr>
              <w:t>C.09  Druh a množství primárního vzorku potřebného pro vyšetření</w:t>
            </w:r>
            <w:r w:rsidR="004D55AE">
              <w:rPr>
                <w:noProof/>
                <w:webHidden/>
              </w:rPr>
              <w:tab/>
            </w:r>
            <w:r w:rsidR="004D55AE">
              <w:rPr>
                <w:noProof/>
                <w:webHidden/>
              </w:rPr>
              <w:fldChar w:fldCharType="begin"/>
            </w:r>
            <w:r w:rsidR="004D55AE">
              <w:rPr>
                <w:noProof/>
                <w:webHidden/>
              </w:rPr>
              <w:instrText xml:space="preserve"> PAGEREF _Toc60744802 \h </w:instrText>
            </w:r>
            <w:r w:rsidR="004D55AE">
              <w:rPr>
                <w:noProof/>
                <w:webHidden/>
              </w:rPr>
            </w:r>
            <w:r w:rsidR="004D55AE">
              <w:rPr>
                <w:noProof/>
                <w:webHidden/>
              </w:rPr>
              <w:fldChar w:fldCharType="separate"/>
            </w:r>
            <w:r w:rsidR="00BF2AE4">
              <w:rPr>
                <w:noProof/>
                <w:webHidden/>
              </w:rPr>
              <w:t>24</w:t>
            </w:r>
            <w:r w:rsidR="004D55AE">
              <w:rPr>
                <w:noProof/>
                <w:webHidden/>
              </w:rPr>
              <w:fldChar w:fldCharType="end"/>
            </w:r>
          </w:hyperlink>
        </w:p>
        <w:p w14:paraId="67B89C38" w14:textId="2B37FD14" w:rsidR="004D55AE" w:rsidRDefault="00030417">
          <w:pPr>
            <w:pStyle w:val="Obsah2"/>
            <w:tabs>
              <w:tab w:val="right" w:leader="dot" w:pos="9030"/>
            </w:tabs>
            <w:rPr>
              <w:rFonts w:asciiTheme="minorHAnsi" w:hAnsiTheme="minorHAnsi" w:cstheme="minorBidi"/>
              <w:noProof/>
            </w:rPr>
          </w:pPr>
          <w:hyperlink w:anchor="_Toc60744803" w:history="1">
            <w:r w:rsidR="004D55AE" w:rsidRPr="00D24748">
              <w:rPr>
                <w:rStyle w:val="Hypertextovodkaz"/>
                <w:rFonts w:ascii="Arial" w:hAnsi="Arial" w:cs="Arial"/>
                <w:noProof/>
              </w:rPr>
              <w:t>C.10  Nezbytné operace se vzorkem, stabilita</w:t>
            </w:r>
            <w:r w:rsidR="004D55AE">
              <w:rPr>
                <w:noProof/>
                <w:webHidden/>
              </w:rPr>
              <w:tab/>
            </w:r>
            <w:r w:rsidR="004D55AE">
              <w:rPr>
                <w:noProof/>
                <w:webHidden/>
              </w:rPr>
              <w:fldChar w:fldCharType="begin"/>
            </w:r>
            <w:r w:rsidR="004D55AE">
              <w:rPr>
                <w:noProof/>
                <w:webHidden/>
              </w:rPr>
              <w:instrText xml:space="preserve"> PAGEREF _Toc60744803 \h </w:instrText>
            </w:r>
            <w:r w:rsidR="004D55AE">
              <w:rPr>
                <w:noProof/>
                <w:webHidden/>
              </w:rPr>
            </w:r>
            <w:r w:rsidR="004D55AE">
              <w:rPr>
                <w:noProof/>
                <w:webHidden/>
              </w:rPr>
              <w:fldChar w:fldCharType="separate"/>
            </w:r>
            <w:r w:rsidR="00BF2AE4">
              <w:rPr>
                <w:noProof/>
                <w:webHidden/>
              </w:rPr>
              <w:t>25</w:t>
            </w:r>
            <w:r w:rsidR="004D55AE">
              <w:rPr>
                <w:noProof/>
                <w:webHidden/>
              </w:rPr>
              <w:fldChar w:fldCharType="end"/>
            </w:r>
          </w:hyperlink>
        </w:p>
        <w:p w14:paraId="304DF75F" w14:textId="1B3635C4" w:rsidR="004D55AE" w:rsidRDefault="00030417">
          <w:pPr>
            <w:pStyle w:val="Obsah2"/>
            <w:tabs>
              <w:tab w:val="right" w:leader="dot" w:pos="9030"/>
            </w:tabs>
            <w:rPr>
              <w:rFonts w:asciiTheme="minorHAnsi" w:hAnsiTheme="minorHAnsi" w:cstheme="minorBidi"/>
              <w:noProof/>
            </w:rPr>
          </w:pPr>
          <w:hyperlink w:anchor="_Toc60744804" w:history="1">
            <w:r w:rsidR="004D55AE" w:rsidRPr="00D24748">
              <w:rPr>
                <w:rStyle w:val="Hypertextovodkaz"/>
                <w:rFonts w:ascii="Arial" w:hAnsi="Arial" w:cs="Arial"/>
                <w:noProof/>
              </w:rPr>
              <w:t>C.11  Informace k bezpečnosti práce se vzorkem</w:t>
            </w:r>
            <w:r w:rsidR="004D55AE">
              <w:rPr>
                <w:noProof/>
                <w:webHidden/>
              </w:rPr>
              <w:tab/>
            </w:r>
            <w:r w:rsidR="004D55AE">
              <w:rPr>
                <w:noProof/>
                <w:webHidden/>
              </w:rPr>
              <w:fldChar w:fldCharType="begin"/>
            </w:r>
            <w:r w:rsidR="004D55AE">
              <w:rPr>
                <w:noProof/>
                <w:webHidden/>
              </w:rPr>
              <w:instrText xml:space="preserve"> PAGEREF _Toc60744804 \h </w:instrText>
            </w:r>
            <w:r w:rsidR="004D55AE">
              <w:rPr>
                <w:noProof/>
                <w:webHidden/>
              </w:rPr>
            </w:r>
            <w:r w:rsidR="004D55AE">
              <w:rPr>
                <w:noProof/>
                <w:webHidden/>
              </w:rPr>
              <w:fldChar w:fldCharType="separate"/>
            </w:r>
            <w:r w:rsidR="00BF2AE4">
              <w:rPr>
                <w:noProof/>
                <w:webHidden/>
              </w:rPr>
              <w:t>26</w:t>
            </w:r>
            <w:r w:rsidR="004D55AE">
              <w:rPr>
                <w:noProof/>
                <w:webHidden/>
              </w:rPr>
              <w:fldChar w:fldCharType="end"/>
            </w:r>
          </w:hyperlink>
        </w:p>
        <w:p w14:paraId="3A17C7FC" w14:textId="116956FA" w:rsidR="004D55AE" w:rsidRDefault="00030417">
          <w:pPr>
            <w:pStyle w:val="Obsah2"/>
            <w:tabs>
              <w:tab w:val="right" w:leader="dot" w:pos="9030"/>
            </w:tabs>
            <w:rPr>
              <w:rFonts w:asciiTheme="minorHAnsi" w:hAnsiTheme="minorHAnsi" w:cstheme="minorBidi"/>
              <w:noProof/>
            </w:rPr>
          </w:pPr>
          <w:hyperlink w:anchor="_Toc60744805" w:history="1">
            <w:r w:rsidR="004D55AE" w:rsidRPr="00D24748">
              <w:rPr>
                <w:rStyle w:val="Hypertextovodkaz"/>
                <w:rFonts w:ascii="Arial" w:hAnsi="Arial" w:cs="Arial"/>
                <w:noProof/>
              </w:rPr>
              <w:t>C.12  Transport a svoz biologického materiálu</w:t>
            </w:r>
            <w:r w:rsidR="004D55AE">
              <w:rPr>
                <w:noProof/>
                <w:webHidden/>
              </w:rPr>
              <w:tab/>
            </w:r>
            <w:r w:rsidR="004D55AE">
              <w:rPr>
                <w:noProof/>
                <w:webHidden/>
              </w:rPr>
              <w:fldChar w:fldCharType="begin"/>
            </w:r>
            <w:r w:rsidR="004D55AE">
              <w:rPr>
                <w:noProof/>
                <w:webHidden/>
              </w:rPr>
              <w:instrText xml:space="preserve"> PAGEREF _Toc60744805 \h </w:instrText>
            </w:r>
            <w:r w:rsidR="004D55AE">
              <w:rPr>
                <w:noProof/>
                <w:webHidden/>
              </w:rPr>
            </w:r>
            <w:r w:rsidR="004D55AE">
              <w:rPr>
                <w:noProof/>
                <w:webHidden/>
              </w:rPr>
              <w:fldChar w:fldCharType="separate"/>
            </w:r>
            <w:r w:rsidR="00BF2AE4">
              <w:rPr>
                <w:noProof/>
                <w:webHidden/>
              </w:rPr>
              <w:t>27</w:t>
            </w:r>
            <w:r w:rsidR="004D55AE">
              <w:rPr>
                <w:noProof/>
                <w:webHidden/>
              </w:rPr>
              <w:fldChar w:fldCharType="end"/>
            </w:r>
          </w:hyperlink>
        </w:p>
        <w:p w14:paraId="3D5FEB89" w14:textId="14A239DB" w:rsidR="004D55AE" w:rsidRDefault="00030417">
          <w:pPr>
            <w:pStyle w:val="Obsah2"/>
            <w:tabs>
              <w:tab w:val="right" w:leader="dot" w:pos="9030"/>
            </w:tabs>
            <w:rPr>
              <w:rFonts w:asciiTheme="minorHAnsi" w:hAnsiTheme="minorHAnsi" w:cstheme="minorBidi"/>
              <w:noProof/>
            </w:rPr>
          </w:pPr>
          <w:hyperlink w:anchor="_Toc60744806" w:history="1">
            <w:r w:rsidR="004D55AE" w:rsidRPr="00D24748">
              <w:rPr>
                <w:rStyle w:val="Hypertextovodkaz"/>
                <w:rFonts w:ascii="Arial" w:hAnsi="Arial" w:cs="Arial"/>
                <w:noProof/>
              </w:rPr>
              <w:t>C.13  Návod – Elektronická žádanka</w:t>
            </w:r>
            <w:r w:rsidR="004D55AE">
              <w:rPr>
                <w:noProof/>
                <w:webHidden/>
              </w:rPr>
              <w:tab/>
            </w:r>
            <w:r w:rsidR="004D55AE">
              <w:rPr>
                <w:noProof/>
                <w:webHidden/>
              </w:rPr>
              <w:fldChar w:fldCharType="begin"/>
            </w:r>
            <w:r w:rsidR="004D55AE">
              <w:rPr>
                <w:noProof/>
                <w:webHidden/>
              </w:rPr>
              <w:instrText xml:space="preserve"> PAGEREF _Toc60744806 \h </w:instrText>
            </w:r>
            <w:r w:rsidR="004D55AE">
              <w:rPr>
                <w:noProof/>
                <w:webHidden/>
              </w:rPr>
            </w:r>
            <w:r w:rsidR="004D55AE">
              <w:rPr>
                <w:noProof/>
                <w:webHidden/>
              </w:rPr>
              <w:fldChar w:fldCharType="separate"/>
            </w:r>
            <w:r w:rsidR="00BF2AE4">
              <w:rPr>
                <w:noProof/>
                <w:webHidden/>
              </w:rPr>
              <w:t>29</w:t>
            </w:r>
            <w:r w:rsidR="004D55AE">
              <w:rPr>
                <w:noProof/>
                <w:webHidden/>
              </w:rPr>
              <w:fldChar w:fldCharType="end"/>
            </w:r>
          </w:hyperlink>
        </w:p>
        <w:p w14:paraId="23DBAA35" w14:textId="741E7863" w:rsidR="004D55AE" w:rsidRDefault="00030417">
          <w:pPr>
            <w:pStyle w:val="Obsah2"/>
            <w:tabs>
              <w:tab w:val="right" w:leader="dot" w:pos="9030"/>
            </w:tabs>
            <w:rPr>
              <w:rFonts w:asciiTheme="minorHAnsi" w:hAnsiTheme="minorHAnsi" w:cstheme="minorBidi"/>
              <w:noProof/>
            </w:rPr>
          </w:pPr>
          <w:hyperlink w:anchor="_Toc60744807" w:history="1">
            <w:r w:rsidR="004D55AE" w:rsidRPr="00D24748">
              <w:rPr>
                <w:rStyle w:val="Hypertextovodkaz"/>
                <w:rFonts w:ascii="Arial" w:hAnsi="Arial" w:cs="Arial"/>
                <w:noProof/>
              </w:rPr>
              <w:t>C.14  Požadavky na odběr, zpracování a uložení biologického materiálu k vyšetření mimo ODHB</w:t>
            </w:r>
            <w:r w:rsidR="004D55AE">
              <w:rPr>
                <w:noProof/>
                <w:webHidden/>
              </w:rPr>
              <w:tab/>
            </w:r>
            <w:r w:rsidR="004D55AE">
              <w:rPr>
                <w:noProof/>
                <w:webHidden/>
              </w:rPr>
              <w:fldChar w:fldCharType="begin"/>
            </w:r>
            <w:r w:rsidR="004D55AE">
              <w:rPr>
                <w:noProof/>
                <w:webHidden/>
              </w:rPr>
              <w:instrText xml:space="preserve"> PAGEREF _Toc60744807 \h </w:instrText>
            </w:r>
            <w:r w:rsidR="004D55AE">
              <w:rPr>
                <w:noProof/>
                <w:webHidden/>
              </w:rPr>
            </w:r>
            <w:r w:rsidR="004D55AE">
              <w:rPr>
                <w:noProof/>
                <w:webHidden/>
              </w:rPr>
              <w:fldChar w:fldCharType="separate"/>
            </w:r>
            <w:r w:rsidR="00BF2AE4">
              <w:rPr>
                <w:noProof/>
                <w:webHidden/>
              </w:rPr>
              <w:t>36</w:t>
            </w:r>
            <w:r w:rsidR="004D55AE">
              <w:rPr>
                <w:noProof/>
                <w:webHidden/>
              </w:rPr>
              <w:fldChar w:fldCharType="end"/>
            </w:r>
          </w:hyperlink>
        </w:p>
        <w:p w14:paraId="3D1D7903" w14:textId="76B2E1C5" w:rsidR="004D55AE" w:rsidRDefault="00030417">
          <w:pPr>
            <w:pStyle w:val="Obsah1"/>
            <w:tabs>
              <w:tab w:val="right" w:leader="dot" w:pos="9030"/>
            </w:tabs>
            <w:rPr>
              <w:rFonts w:asciiTheme="minorHAnsi" w:hAnsiTheme="minorHAnsi" w:cstheme="minorBidi"/>
              <w:noProof/>
            </w:rPr>
          </w:pPr>
          <w:hyperlink w:anchor="_Toc60744808" w:history="1">
            <w:r w:rsidR="004D55AE" w:rsidRPr="00D24748">
              <w:rPr>
                <w:rStyle w:val="Hypertextovodkaz"/>
                <w:rFonts w:ascii="Arial" w:hAnsi="Arial" w:cs="Arial"/>
                <w:b/>
                <w:noProof/>
              </w:rPr>
              <w:t>D – PREANALYTICKÉ PROCESY V LABORATOŘI</w:t>
            </w:r>
            <w:r w:rsidR="004D55AE">
              <w:rPr>
                <w:noProof/>
                <w:webHidden/>
              </w:rPr>
              <w:tab/>
            </w:r>
            <w:r w:rsidR="004D55AE">
              <w:rPr>
                <w:noProof/>
                <w:webHidden/>
              </w:rPr>
              <w:fldChar w:fldCharType="begin"/>
            </w:r>
            <w:r w:rsidR="004D55AE">
              <w:rPr>
                <w:noProof/>
                <w:webHidden/>
              </w:rPr>
              <w:instrText xml:space="preserve"> PAGEREF _Toc60744808 \h </w:instrText>
            </w:r>
            <w:r w:rsidR="004D55AE">
              <w:rPr>
                <w:noProof/>
                <w:webHidden/>
              </w:rPr>
            </w:r>
            <w:r w:rsidR="004D55AE">
              <w:rPr>
                <w:noProof/>
                <w:webHidden/>
              </w:rPr>
              <w:fldChar w:fldCharType="separate"/>
            </w:r>
            <w:r w:rsidR="00BF2AE4">
              <w:rPr>
                <w:noProof/>
                <w:webHidden/>
              </w:rPr>
              <w:t>54</w:t>
            </w:r>
            <w:r w:rsidR="004D55AE">
              <w:rPr>
                <w:noProof/>
                <w:webHidden/>
              </w:rPr>
              <w:fldChar w:fldCharType="end"/>
            </w:r>
          </w:hyperlink>
        </w:p>
        <w:p w14:paraId="2EB8460D" w14:textId="6FC86411" w:rsidR="004D55AE" w:rsidRDefault="00030417">
          <w:pPr>
            <w:pStyle w:val="Obsah2"/>
            <w:tabs>
              <w:tab w:val="right" w:leader="dot" w:pos="9030"/>
            </w:tabs>
            <w:rPr>
              <w:rFonts w:asciiTheme="minorHAnsi" w:hAnsiTheme="minorHAnsi" w:cstheme="minorBidi"/>
              <w:noProof/>
            </w:rPr>
          </w:pPr>
          <w:hyperlink w:anchor="_Toc60744809" w:history="1">
            <w:r w:rsidR="004D55AE" w:rsidRPr="00D24748">
              <w:rPr>
                <w:rStyle w:val="Hypertextovodkaz"/>
                <w:rFonts w:ascii="Arial" w:hAnsi="Arial" w:cs="Arial"/>
                <w:noProof/>
              </w:rPr>
              <w:t>D.01  Příjem žádanek a biologického materiálu</w:t>
            </w:r>
            <w:r w:rsidR="004D55AE">
              <w:rPr>
                <w:noProof/>
                <w:webHidden/>
              </w:rPr>
              <w:tab/>
            </w:r>
            <w:r w:rsidR="004D55AE">
              <w:rPr>
                <w:noProof/>
                <w:webHidden/>
              </w:rPr>
              <w:fldChar w:fldCharType="begin"/>
            </w:r>
            <w:r w:rsidR="004D55AE">
              <w:rPr>
                <w:noProof/>
                <w:webHidden/>
              </w:rPr>
              <w:instrText xml:space="preserve"> PAGEREF _Toc60744809 \h </w:instrText>
            </w:r>
            <w:r w:rsidR="004D55AE">
              <w:rPr>
                <w:noProof/>
                <w:webHidden/>
              </w:rPr>
            </w:r>
            <w:r w:rsidR="004D55AE">
              <w:rPr>
                <w:noProof/>
                <w:webHidden/>
              </w:rPr>
              <w:fldChar w:fldCharType="separate"/>
            </w:r>
            <w:r w:rsidR="00BF2AE4">
              <w:rPr>
                <w:noProof/>
                <w:webHidden/>
              </w:rPr>
              <w:t>54</w:t>
            </w:r>
            <w:r w:rsidR="004D55AE">
              <w:rPr>
                <w:noProof/>
                <w:webHidden/>
              </w:rPr>
              <w:fldChar w:fldCharType="end"/>
            </w:r>
          </w:hyperlink>
        </w:p>
        <w:p w14:paraId="6E643204" w14:textId="09B0693A" w:rsidR="004D55AE" w:rsidRDefault="00030417">
          <w:pPr>
            <w:pStyle w:val="Obsah2"/>
            <w:tabs>
              <w:tab w:val="right" w:leader="dot" w:pos="9030"/>
            </w:tabs>
            <w:rPr>
              <w:rFonts w:asciiTheme="minorHAnsi" w:hAnsiTheme="minorHAnsi" w:cstheme="minorBidi"/>
              <w:noProof/>
            </w:rPr>
          </w:pPr>
          <w:hyperlink w:anchor="_Toc60744810" w:history="1">
            <w:r w:rsidR="004D55AE" w:rsidRPr="00D24748">
              <w:rPr>
                <w:rStyle w:val="Hypertextovodkaz"/>
                <w:rFonts w:ascii="Arial" w:hAnsi="Arial" w:cs="Arial"/>
                <w:noProof/>
              </w:rPr>
              <w:t>D.02  Důvody pro odmítnutí biologického materiálu a žádanek</w:t>
            </w:r>
            <w:r w:rsidR="004D55AE">
              <w:rPr>
                <w:noProof/>
                <w:webHidden/>
              </w:rPr>
              <w:tab/>
            </w:r>
            <w:r w:rsidR="004D55AE">
              <w:rPr>
                <w:noProof/>
                <w:webHidden/>
              </w:rPr>
              <w:fldChar w:fldCharType="begin"/>
            </w:r>
            <w:r w:rsidR="004D55AE">
              <w:rPr>
                <w:noProof/>
                <w:webHidden/>
              </w:rPr>
              <w:instrText xml:space="preserve"> PAGEREF _Toc60744810 \h </w:instrText>
            </w:r>
            <w:r w:rsidR="004D55AE">
              <w:rPr>
                <w:noProof/>
                <w:webHidden/>
              </w:rPr>
            </w:r>
            <w:r w:rsidR="004D55AE">
              <w:rPr>
                <w:noProof/>
                <w:webHidden/>
              </w:rPr>
              <w:fldChar w:fldCharType="separate"/>
            </w:r>
            <w:r w:rsidR="00BF2AE4">
              <w:rPr>
                <w:noProof/>
                <w:webHidden/>
              </w:rPr>
              <w:t>55</w:t>
            </w:r>
            <w:r w:rsidR="004D55AE">
              <w:rPr>
                <w:noProof/>
                <w:webHidden/>
              </w:rPr>
              <w:fldChar w:fldCharType="end"/>
            </w:r>
          </w:hyperlink>
        </w:p>
        <w:p w14:paraId="14DFC6BB" w14:textId="543712D8" w:rsidR="004D55AE" w:rsidRDefault="00030417">
          <w:pPr>
            <w:pStyle w:val="Obsah2"/>
            <w:tabs>
              <w:tab w:val="right" w:leader="dot" w:pos="9030"/>
            </w:tabs>
            <w:rPr>
              <w:rFonts w:asciiTheme="minorHAnsi" w:hAnsiTheme="minorHAnsi" w:cstheme="minorBidi"/>
              <w:noProof/>
            </w:rPr>
          </w:pPr>
          <w:hyperlink w:anchor="_Toc60744811" w:history="1">
            <w:r w:rsidR="004D55AE" w:rsidRPr="00D24748">
              <w:rPr>
                <w:rStyle w:val="Hypertextovodkaz"/>
                <w:rFonts w:ascii="Arial" w:hAnsi="Arial" w:cs="Arial"/>
                <w:noProof/>
              </w:rPr>
              <w:t>D.03  Postupy při nesprávné identifikaci biologického materiálu, žádanky</w:t>
            </w:r>
            <w:r w:rsidR="004D55AE">
              <w:rPr>
                <w:noProof/>
                <w:webHidden/>
              </w:rPr>
              <w:tab/>
            </w:r>
            <w:r w:rsidR="004D55AE">
              <w:rPr>
                <w:noProof/>
                <w:webHidden/>
              </w:rPr>
              <w:fldChar w:fldCharType="begin"/>
            </w:r>
            <w:r w:rsidR="004D55AE">
              <w:rPr>
                <w:noProof/>
                <w:webHidden/>
              </w:rPr>
              <w:instrText xml:space="preserve"> PAGEREF _Toc60744811 \h </w:instrText>
            </w:r>
            <w:r w:rsidR="004D55AE">
              <w:rPr>
                <w:noProof/>
                <w:webHidden/>
              </w:rPr>
            </w:r>
            <w:r w:rsidR="004D55AE">
              <w:rPr>
                <w:noProof/>
                <w:webHidden/>
              </w:rPr>
              <w:fldChar w:fldCharType="separate"/>
            </w:r>
            <w:r w:rsidR="00BF2AE4">
              <w:rPr>
                <w:noProof/>
                <w:webHidden/>
              </w:rPr>
              <w:t>56</w:t>
            </w:r>
            <w:r w:rsidR="004D55AE">
              <w:rPr>
                <w:noProof/>
                <w:webHidden/>
              </w:rPr>
              <w:fldChar w:fldCharType="end"/>
            </w:r>
          </w:hyperlink>
        </w:p>
        <w:p w14:paraId="67D7B066" w14:textId="007C2A18" w:rsidR="004D55AE" w:rsidRDefault="00030417">
          <w:pPr>
            <w:pStyle w:val="Obsah3"/>
            <w:tabs>
              <w:tab w:val="left" w:pos="880"/>
              <w:tab w:val="right" w:leader="dot" w:pos="9030"/>
            </w:tabs>
            <w:rPr>
              <w:rFonts w:asciiTheme="minorHAnsi" w:hAnsiTheme="minorHAnsi" w:cstheme="minorBidi"/>
              <w:noProof/>
            </w:rPr>
          </w:pPr>
          <w:hyperlink w:anchor="_Toc60744812" w:history="1">
            <w:r w:rsidR="004D55AE" w:rsidRPr="00D24748">
              <w:rPr>
                <w:rStyle w:val="Hypertextovodkaz"/>
                <w:rFonts w:ascii="Symbol" w:eastAsia="Times New Roman" w:hAnsi="Symbol" w:cs="Arial"/>
                <w:bCs/>
                <w:noProof/>
                <w:lang w:eastAsia="ar-SA"/>
              </w:rPr>
              <w:t></w:t>
            </w:r>
            <w:r w:rsidR="004D55AE">
              <w:rPr>
                <w:rFonts w:asciiTheme="minorHAnsi" w:hAnsiTheme="minorHAnsi" w:cstheme="minorBidi"/>
                <w:noProof/>
              </w:rPr>
              <w:tab/>
            </w:r>
            <w:r w:rsidR="004D55AE" w:rsidRPr="00D24748">
              <w:rPr>
                <w:rStyle w:val="Hypertextovodkaz"/>
                <w:rFonts w:ascii="Arial" w:eastAsia="Times New Roman" w:hAnsi="Arial" w:cs="Arial"/>
                <w:b/>
                <w:bCs/>
                <w:noProof/>
                <w:lang w:eastAsia="ar-SA"/>
              </w:rPr>
              <w:t>Žádanka</w:t>
            </w:r>
            <w:r w:rsidR="004D55AE">
              <w:rPr>
                <w:noProof/>
                <w:webHidden/>
              </w:rPr>
              <w:tab/>
            </w:r>
            <w:r w:rsidR="004D55AE">
              <w:rPr>
                <w:noProof/>
                <w:webHidden/>
              </w:rPr>
              <w:fldChar w:fldCharType="begin"/>
            </w:r>
            <w:r w:rsidR="004D55AE">
              <w:rPr>
                <w:noProof/>
                <w:webHidden/>
              </w:rPr>
              <w:instrText xml:space="preserve"> PAGEREF _Toc60744812 \h </w:instrText>
            </w:r>
            <w:r w:rsidR="004D55AE">
              <w:rPr>
                <w:noProof/>
                <w:webHidden/>
              </w:rPr>
            </w:r>
            <w:r w:rsidR="004D55AE">
              <w:rPr>
                <w:noProof/>
                <w:webHidden/>
              </w:rPr>
              <w:fldChar w:fldCharType="separate"/>
            </w:r>
            <w:r w:rsidR="00BF2AE4">
              <w:rPr>
                <w:noProof/>
                <w:webHidden/>
              </w:rPr>
              <w:t>56</w:t>
            </w:r>
            <w:r w:rsidR="004D55AE">
              <w:rPr>
                <w:noProof/>
                <w:webHidden/>
              </w:rPr>
              <w:fldChar w:fldCharType="end"/>
            </w:r>
          </w:hyperlink>
        </w:p>
        <w:p w14:paraId="5897294C" w14:textId="3A48AD7A" w:rsidR="004D55AE" w:rsidRDefault="00030417">
          <w:pPr>
            <w:pStyle w:val="Obsah3"/>
            <w:tabs>
              <w:tab w:val="right" w:leader="dot" w:pos="9030"/>
            </w:tabs>
            <w:rPr>
              <w:rFonts w:asciiTheme="minorHAnsi" w:hAnsiTheme="minorHAnsi" w:cstheme="minorBidi"/>
              <w:noProof/>
            </w:rPr>
          </w:pPr>
          <w:hyperlink w:anchor="_Toc60744813" w:history="1">
            <w:r w:rsidR="004D55AE" w:rsidRPr="00D24748">
              <w:rPr>
                <w:rStyle w:val="Hypertextovodkaz"/>
                <w:rFonts w:ascii="Arial" w:eastAsia="Times New Roman" w:hAnsi="Arial" w:cs="Arial"/>
                <w:b/>
                <w:bCs/>
                <w:noProof/>
                <w:lang w:eastAsia="ar-SA"/>
              </w:rPr>
              <w:t>Nesprávná žádanka: údaje na žádance jsou nekompletní nebo nesouhlasí s údaji na zkumavce</w:t>
            </w:r>
            <w:r w:rsidR="004D55AE">
              <w:rPr>
                <w:noProof/>
                <w:webHidden/>
              </w:rPr>
              <w:tab/>
            </w:r>
            <w:r w:rsidR="004D55AE">
              <w:rPr>
                <w:noProof/>
                <w:webHidden/>
              </w:rPr>
              <w:fldChar w:fldCharType="begin"/>
            </w:r>
            <w:r w:rsidR="004D55AE">
              <w:rPr>
                <w:noProof/>
                <w:webHidden/>
              </w:rPr>
              <w:instrText xml:space="preserve"> PAGEREF _Toc60744813 \h </w:instrText>
            </w:r>
            <w:r w:rsidR="004D55AE">
              <w:rPr>
                <w:noProof/>
                <w:webHidden/>
              </w:rPr>
            </w:r>
            <w:r w:rsidR="004D55AE">
              <w:rPr>
                <w:noProof/>
                <w:webHidden/>
              </w:rPr>
              <w:fldChar w:fldCharType="separate"/>
            </w:r>
            <w:r w:rsidR="00BF2AE4">
              <w:rPr>
                <w:noProof/>
                <w:webHidden/>
              </w:rPr>
              <w:t>56</w:t>
            </w:r>
            <w:r w:rsidR="004D55AE">
              <w:rPr>
                <w:noProof/>
                <w:webHidden/>
              </w:rPr>
              <w:fldChar w:fldCharType="end"/>
            </w:r>
          </w:hyperlink>
        </w:p>
        <w:p w14:paraId="3A182632" w14:textId="7A629B2C" w:rsidR="004D55AE" w:rsidRDefault="00030417">
          <w:pPr>
            <w:pStyle w:val="Obsah3"/>
            <w:tabs>
              <w:tab w:val="left" w:pos="880"/>
              <w:tab w:val="right" w:leader="dot" w:pos="9030"/>
            </w:tabs>
            <w:rPr>
              <w:rFonts w:asciiTheme="minorHAnsi" w:hAnsiTheme="minorHAnsi" w:cstheme="minorBidi"/>
              <w:noProof/>
            </w:rPr>
          </w:pPr>
          <w:hyperlink w:anchor="_Toc60744814" w:history="1">
            <w:r w:rsidR="004D55AE" w:rsidRPr="00D24748">
              <w:rPr>
                <w:rStyle w:val="Hypertextovodkaz"/>
                <w:rFonts w:ascii="Symbol" w:eastAsia="Times New Roman" w:hAnsi="Symbol" w:cs="Arial"/>
                <w:bCs/>
                <w:noProof/>
                <w:lang w:eastAsia="ar-SA"/>
              </w:rPr>
              <w:t></w:t>
            </w:r>
            <w:r w:rsidR="004D55AE">
              <w:rPr>
                <w:rFonts w:asciiTheme="minorHAnsi" w:hAnsiTheme="minorHAnsi" w:cstheme="minorBidi"/>
                <w:noProof/>
              </w:rPr>
              <w:tab/>
            </w:r>
            <w:r w:rsidR="004D55AE" w:rsidRPr="00D24748">
              <w:rPr>
                <w:rStyle w:val="Hypertextovodkaz"/>
                <w:rFonts w:ascii="Arial" w:eastAsia="Times New Roman" w:hAnsi="Arial" w:cs="Arial"/>
                <w:b/>
                <w:bCs/>
                <w:noProof/>
                <w:lang w:eastAsia="ar-SA"/>
              </w:rPr>
              <w:t>Biologický materiál</w:t>
            </w:r>
            <w:r w:rsidR="004D55AE">
              <w:rPr>
                <w:noProof/>
                <w:webHidden/>
              </w:rPr>
              <w:tab/>
            </w:r>
            <w:r w:rsidR="004D55AE">
              <w:rPr>
                <w:noProof/>
                <w:webHidden/>
              </w:rPr>
              <w:fldChar w:fldCharType="begin"/>
            </w:r>
            <w:r w:rsidR="004D55AE">
              <w:rPr>
                <w:noProof/>
                <w:webHidden/>
              </w:rPr>
              <w:instrText xml:space="preserve"> PAGEREF _Toc60744814 \h </w:instrText>
            </w:r>
            <w:r w:rsidR="004D55AE">
              <w:rPr>
                <w:noProof/>
                <w:webHidden/>
              </w:rPr>
            </w:r>
            <w:r w:rsidR="004D55AE">
              <w:rPr>
                <w:noProof/>
                <w:webHidden/>
              </w:rPr>
              <w:fldChar w:fldCharType="separate"/>
            </w:r>
            <w:r w:rsidR="00BF2AE4">
              <w:rPr>
                <w:noProof/>
                <w:webHidden/>
              </w:rPr>
              <w:t>57</w:t>
            </w:r>
            <w:r w:rsidR="004D55AE">
              <w:rPr>
                <w:noProof/>
                <w:webHidden/>
              </w:rPr>
              <w:fldChar w:fldCharType="end"/>
            </w:r>
          </w:hyperlink>
        </w:p>
        <w:p w14:paraId="4B7E20FC" w14:textId="4D6832ED" w:rsidR="004D55AE" w:rsidRDefault="00030417">
          <w:pPr>
            <w:pStyle w:val="Obsah3"/>
            <w:tabs>
              <w:tab w:val="right" w:leader="dot" w:pos="9030"/>
            </w:tabs>
            <w:rPr>
              <w:rFonts w:asciiTheme="minorHAnsi" w:hAnsiTheme="minorHAnsi" w:cstheme="minorBidi"/>
              <w:noProof/>
            </w:rPr>
          </w:pPr>
          <w:hyperlink w:anchor="_Toc60744815" w:history="1">
            <w:r w:rsidR="004D55AE" w:rsidRPr="00D24748">
              <w:rPr>
                <w:rStyle w:val="Hypertextovodkaz"/>
                <w:rFonts w:ascii="Arial" w:eastAsia="Times New Roman" w:hAnsi="Arial" w:cs="Arial"/>
                <w:b/>
                <w:bCs/>
                <w:noProof/>
                <w:lang w:eastAsia="ar-SA"/>
              </w:rPr>
              <w:t>Nesprávně zvolená zkumavka, špatný odběr, kontaminovaná (politá, znečištěná zkumavka):</w:t>
            </w:r>
            <w:r w:rsidR="004D55AE">
              <w:rPr>
                <w:noProof/>
                <w:webHidden/>
              </w:rPr>
              <w:tab/>
            </w:r>
            <w:r w:rsidR="004D55AE">
              <w:rPr>
                <w:noProof/>
                <w:webHidden/>
              </w:rPr>
              <w:fldChar w:fldCharType="begin"/>
            </w:r>
            <w:r w:rsidR="004D55AE">
              <w:rPr>
                <w:noProof/>
                <w:webHidden/>
              </w:rPr>
              <w:instrText xml:space="preserve"> PAGEREF _Toc60744815 \h </w:instrText>
            </w:r>
            <w:r w:rsidR="004D55AE">
              <w:rPr>
                <w:noProof/>
                <w:webHidden/>
              </w:rPr>
            </w:r>
            <w:r w:rsidR="004D55AE">
              <w:rPr>
                <w:noProof/>
                <w:webHidden/>
              </w:rPr>
              <w:fldChar w:fldCharType="separate"/>
            </w:r>
            <w:r w:rsidR="00BF2AE4">
              <w:rPr>
                <w:noProof/>
                <w:webHidden/>
              </w:rPr>
              <w:t>57</w:t>
            </w:r>
            <w:r w:rsidR="004D55AE">
              <w:rPr>
                <w:noProof/>
                <w:webHidden/>
              </w:rPr>
              <w:fldChar w:fldCharType="end"/>
            </w:r>
          </w:hyperlink>
        </w:p>
        <w:p w14:paraId="40C42EB3" w14:textId="522B42C8" w:rsidR="004D55AE" w:rsidRDefault="00030417">
          <w:pPr>
            <w:pStyle w:val="Obsah1"/>
            <w:tabs>
              <w:tab w:val="right" w:leader="dot" w:pos="9030"/>
            </w:tabs>
            <w:rPr>
              <w:rFonts w:asciiTheme="minorHAnsi" w:hAnsiTheme="minorHAnsi" w:cstheme="minorBidi"/>
              <w:noProof/>
            </w:rPr>
          </w:pPr>
          <w:hyperlink w:anchor="_Toc60744816" w:history="1">
            <w:r w:rsidR="004D55AE" w:rsidRPr="00D24748">
              <w:rPr>
                <w:rStyle w:val="Hypertextovodkaz"/>
                <w:rFonts w:ascii="Arial" w:hAnsi="Arial" w:cs="Arial"/>
                <w:b/>
                <w:noProof/>
              </w:rPr>
              <w:t>E – VYDÁVÁNÍ VÝSLEDKŮ</w:t>
            </w:r>
            <w:r w:rsidR="004D55AE">
              <w:rPr>
                <w:noProof/>
                <w:webHidden/>
              </w:rPr>
              <w:tab/>
            </w:r>
            <w:r w:rsidR="004D55AE">
              <w:rPr>
                <w:noProof/>
                <w:webHidden/>
              </w:rPr>
              <w:fldChar w:fldCharType="begin"/>
            </w:r>
            <w:r w:rsidR="004D55AE">
              <w:rPr>
                <w:noProof/>
                <w:webHidden/>
              </w:rPr>
              <w:instrText xml:space="preserve"> PAGEREF _Toc60744816 \h </w:instrText>
            </w:r>
            <w:r w:rsidR="004D55AE">
              <w:rPr>
                <w:noProof/>
                <w:webHidden/>
              </w:rPr>
            </w:r>
            <w:r w:rsidR="004D55AE">
              <w:rPr>
                <w:noProof/>
                <w:webHidden/>
              </w:rPr>
              <w:fldChar w:fldCharType="separate"/>
            </w:r>
            <w:r w:rsidR="00BF2AE4">
              <w:rPr>
                <w:noProof/>
                <w:webHidden/>
              </w:rPr>
              <w:t>58</w:t>
            </w:r>
            <w:r w:rsidR="004D55AE">
              <w:rPr>
                <w:noProof/>
                <w:webHidden/>
              </w:rPr>
              <w:fldChar w:fldCharType="end"/>
            </w:r>
          </w:hyperlink>
        </w:p>
        <w:p w14:paraId="414069FC" w14:textId="7EA3B6E1" w:rsidR="004D55AE" w:rsidRDefault="00030417">
          <w:pPr>
            <w:pStyle w:val="Obsah2"/>
            <w:tabs>
              <w:tab w:val="right" w:leader="dot" w:pos="9030"/>
            </w:tabs>
            <w:rPr>
              <w:rFonts w:asciiTheme="minorHAnsi" w:hAnsiTheme="minorHAnsi" w:cstheme="minorBidi"/>
              <w:noProof/>
            </w:rPr>
          </w:pPr>
          <w:hyperlink w:anchor="_Toc60744817" w:history="1">
            <w:r w:rsidR="004D55AE" w:rsidRPr="00D24748">
              <w:rPr>
                <w:rStyle w:val="Hypertextovodkaz"/>
                <w:rFonts w:ascii="Arial" w:hAnsi="Arial" w:cs="Arial"/>
                <w:noProof/>
              </w:rPr>
              <w:t>E.01  Hlášení kritických hodnot</w:t>
            </w:r>
            <w:r w:rsidR="004D55AE">
              <w:rPr>
                <w:noProof/>
                <w:webHidden/>
              </w:rPr>
              <w:tab/>
            </w:r>
            <w:r w:rsidR="004D55AE">
              <w:rPr>
                <w:noProof/>
                <w:webHidden/>
              </w:rPr>
              <w:fldChar w:fldCharType="begin"/>
            </w:r>
            <w:r w:rsidR="004D55AE">
              <w:rPr>
                <w:noProof/>
                <w:webHidden/>
              </w:rPr>
              <w:instrText xml:space="preserve"> PAGEREF _Toc60744817 \h </w:instrText>
            </w:r>
            <w:r w:rsidR="004D55AE">
              <w:rPr>
                <w:noProof/>
                <w:webHidden/>
              </w:rPr>
            </w:r>
            <w:r w:rsidR="004D55AE">
              <w:rPr>
                <w:noProof/>
                <w:webHidden/>
              </w:rPr>
              <w:fldChar w:fldCharType="separate"/>
            </w:r>
            <w:r w:rsidR="00BF2AE4">
              <w:rPr>
                <w:noProof/>
                <w:webHidden/>
              </w:rPr>
              <w:t>58</w:t>
            </w:r>
            <w:r w:rsidR="004D55AE">
              <w:rPr>
                <w:noProof/>
                <w:webHidden/>
              </w:rPr>
              <w:fldChar w:fldCharType="end"/>
            </w:r>
          </w:hyperlink>
        </w:p>
        <w:p w14:paraId="5F2EC408" w14:textId="33D03367" w:rsidR="004D55AE" w:rsidRDefault="00030417">
          <w:pPr>
            <w:pStyle w:val="Obsah2"/>
            <w:tabs>
              <w:tab w:val="left" w:pos="660"/>
              <w:tab w:val="right" w:leader="dot" w:pos="9030"/>
            </w:tabs>
            <w:rPr>
              <w:rFonts w:asciiTheme="minorHAnsi" w:hAnsiTheme="minorHAnsi" w:cstheme="minorBidi"/>
              <w:noProof/>
            </w:rPr>
          </w:pPr>
          <w:hyperlink w:anchor="_Toc60744818" w:history="1">
            <w:r w:rsidR="004D55AE" w:rsidRPr="00D24748">
              <w:rPr>
                <w:rStyle w:val="Hypertextovodkaz"/>
                <w:rFonts w:ascii="Wingdings" w:hAnsi="Wingdings" w:cs="Arial"/>
                <w:noProof/>
              </w:rPr>
              <w:t></w:t>
            </w:r>
            <w:r w:rsidR="004D55AE">
              <w:rPr>
                <w:rFonts w:asciiTheme="minorHAnsi" w:hAnsiTheme="minorHAnsi" w:cstheme="minorBidi"/>
                <w:noProof/>
              </w:rPr>
              <w:tab/>
            </w:r>
            <w:r w:rsidR="004D55AE" w:rsidRPr="00D24748">
              <w:rPr>
                <w:rStyle w:val="Hypertextovodkaz"/>
                <w:rFonts w:ascii="Arial" w:hAnsi="Arial" w:cs="Arial"/>
                <w:b/>
                <w:noProof/>
              </w:rPr>
              <w:t>hematologická vyšetření</w:t>
            </w:r>
            <w:r w:rsidR="004D55AE">
              <w:rPr>
                <w:noProof/>
                <w:webHidden/>
              </w:rPr>
              <w:tab/>
            </w:r>
            <w:r w:rsidR="004D55AE">
              <w:rPr>
                <w:noProof/>
                <w:webHidden/>
              </w:rPr>
              <w:fldChar w:fldCharType="begin"/>
            </w:r>
            <w:r w:rsidR="004D55AE">
              <w:rPr>
                <w:noProof/>
                <w:webHidden/>
              </w:rPr>
              <w:instrText xml:space="preserve"> PAGEREF _Toc60744818 \h </w:instrText>
            </w:r>
            <w:r w:rsidR="004D55AE">
              <w:rPr>
                <w:noProof/>
                <w:webHidden/>
              </w:rPr>
            </w:r>
            <w:r w:rsidR="004D55AE">
              <w:rPr>
                <w:noProof/>
                <w:webHidden/>
              </w:rPr>
              <w:fldChar w:fldCharType="separate"/>
            </w:r>
            <w:r w:rsidR="00BF2AE4">
              <w:rPr>
                <w:noProof/>
                <w:webHidden/>
              </w:rPr>
              <w:t>58</w:t>
            </w:r>
            <w:r w:rsidR="004D55AE">
              <w:rPr>
                <w:noProof/>
                <w:webHidden/>
              </w:rPr>
              <w:fldChar w:fldCharType="end"/>
            </w:r>
          </w:hyperlink>
        </w:p>
        <w:p w14:paraId="20235ECB" w14:textId="255FE6A2" w:rsidR="004D55AE" w:rsidRDefault="00030417">
          <w:pPr>
            <w:pStyle w:val="Obsah3"/>
            <w:tabs>
              <w:tab w:val="right" w:leader="dot" w:pos="9030"/>
            </w:tabs>
            <w:rPr>
              <w:rFonts w:asciiTheme="minorHAnsi" w:hAnsiTheme="minorHAnsi" w:cstheme="minorBidi"/>
              <w:noProof/>
            </w:rPr>
          </w:pPr>
          <w:hyperlink w:anchor="_Toc60744819" w:history="1">
            <w:r w:rsidR="004D55AE" w:rsidRPr="00D24748">
              <w:rPr>
                <w:rStyle w:val="Hypertextovodkaz"/>
                <w:rFonts w:ascii="Arial" w:eastAsia="Times New Roman" w:hAnsi="Arial" w:cs="Arial"/>
                <w:noProof/>
              </w:rPr>
              <w:t>Sérum, plazma</w:t>
            </w:r>
            <w:r w:rsidR="004D55AE">
              <w:rPr>
                <w:noProof/>
                <w:webHidden/>
              </w:rPr>
              <w:tab/>
            </w:r>
            <w:r w:rsidR="004D55AE">
              <w:rPr>
                <w:noProof/>
                <w:webHidden/>
              </w:rPr>
              <w:fldChar w:fldCharType="begin"/>
            </w:r>
            <w:r w:rsidR="004D55AE">
              <w:rPr>
                <w:noProof/>
                <w:webHidden/>
              </w:rPr>
              <w:instrText xml:space="preserve"> PAGEREF _Toc60744819 \h </w:instrText>
            </w:r>
            <w:r w:rsidR="004D55AE">
              <w:rPr>
                <w:noProof/>
                <w:webHidden/>
              </w:rPr>
            </w:r>
            <w:r w:rsidR="004D55AE">
              <w:rPr>
                <w:noProof/>
                <w:webHidden/>
              </w:rPr>
              <w:fldChar w:fldCharType="separate"/>
            </w:r>
            <w:r w:rsidR="00BF2AE4">
              <w:rPr>
                <w:noProof/>
                <w:webHidden/>
              </w:rPr>
              <w:t>59</w:t>
            </w:r>
            <w:r w:rsidR="004D55AE">
              <w:rPr>
                <w:noProof/>
                <w:webHidden/>
              </w:rPr>
              <w:fldChar w:fldCharType="end"/>
            </w:r>
          </w:hyperlink>
        </w:p>
        <w:p w14:paraId="07F85D34" w14:textId="5297D18C" w:rsidR="004D55AE" w:rsidRDefault="00030417">
          <w:pPr>
            <w:pStyle w:val="Obsah2"/>
            <w:tabs>
              <w:tab w:val="right" w:leader="dot" w:pos="9030"/>
            </w:tabs>
            <w:rPr>
              <w:rFonts w:asciiTheme="minorHAnsi" w:hAnsiTheme="minorHAnsi" w:cstheme="minorBidi"/>
              <w:noProof/>
            </w:rPr>
          </w:pPr>
          <w:hyperlink w:anchor="_Toc60744820" w:history="1">
            <w:r w:rsidR="004D55AE" w:rsidRPr="00D24748">
              <w:rPr>
                <w:rStyle w:val="Hypertextovodkaz"/>
                <w:rFonts w:ascii="Arial" w:hAnsi="Arial" w:cs="Arial"/>
                <w:noProof/>
              </w:rPr>
              <w:t>E.02  Způsoby vydávání a sdělování výsledků</w:t>
            </w:r>
            <w:r w:rsidR="004D55AE">
              <w:rPr>
                <w:noProof/>
                <w:webHidden/>
              </w:rPr>
              <w:tab/>
            </w:r>
            <w:r w:rsidR="004D55AE">
              <w:rPr>
                <w:noProof/>
                <w:webHidden/>
              </w:rPr>
              <w:fldChar w:fldCharType="begin"/>
            </w:r>
            <w:r w:rsidR="004D55AE">
              <w:rPr>
                <w:noProof/>
                <w:webHidden/>
              </w:rPr>
              <w:instrText xml:space="preserve"> PAGEREF _Toc60744820 \h </w:instrText>
            </w:r>
            <w:r w:rsidR="004D55AE">
              <w:rPr>
                <w:noProof/>
                <w:webHidden/>
              </w:rPr>
            </w:r>
            <w:r w:rsidR="004D55AE">
              <w:rPr>
                <w:noProof/>
                <w:webHidden/>
              </w:rPr>
              <w:fldChar w:fldCharType="separate"/>
            </w:r>
            <w:r w:rsidR="00BF2AE4">
              <w:rPr>
                <w:noProof/>
                <w:webHidden/>
              </w:rPr>
              <w:t>60</w:t>
            </w:r>
            <w:r w:rsidR="004D55AE">
              <w:rPr>
                <w:noProof/>
                <w:webHidden/>
              </w:rPr>
              <w:fldChar w:fldCharType="end"/>
            </w:r>
          </w:hyperlink>
        </w:p>
        <w:p w14:paraId="5E1C43FE" w14:textId="40C36D6A" w:rsidR="004D55AE" w:rsidRDefault="00030417">
          <w:pPr>
            <w:pStyle w:val="Obsah2"/>
            <w:tabs>
              <w:tab w:val="right" w:leader="dot" w:pos="9030"/>
            </w:tabs>
            <w:rPr>
              <w:rFonts w:asciiTheme="minorHAnsi" w:hAnsiTheme="minorHAnsi" w:cstheme="minorBidi"/>
              <w:noProof/>
            </w:rPr>
          </w:pPr>
          <w:hyperlink w:anchor="_Toc60744821" w:history="1">
            <w:r w:rsidR="004D55AE" w:rsidRPr="00D24748">
              <w:rPr>
                <w:rStyle w:val="Hypertextovodkaz"/>
                <w:rFonts w:ascii="Arial" w:hAnsi="Arial" w:cs="Arial"/>
                <w:noProof/>
              </w:rPr>
              <w:t>E.03  Typy nálezů a jejich popis</w:t>
            </w:r>
            <w:r w:rsidR="004D55AE">
              <w:rPr>
                <w:noProof/>
                <w:webHidden/>
              </w:rPr>
              <w:tab/>
            </w:r>
            <w:r w:rsidR="004D55AE">
              <w:rPr>
                <w:noProof/>
                <w:webHidden/>
              </w:rPr>
              <w:fldChar w:fldCharType="begin"/>
            </w:r>
            <w:r w:rsidR="004D55AE">
              <w:rPr>
                <w:noProof/>
                <w:webHidden/>
              </w:rPr>
              <w:instrText xml:space="preserve"> PAGEREF _Toc60744821 \h </w:instrText>
            </w:r>
            <w:r w:rsidR="004D55AE">
              <w:rPr>
                <w:noProof/>
                <w:webHidden/>
              </w:rPr>
            </w:r>
            <w:r w:rsidR="004D55AE">
              <w:rPr>
                <w:noProof/>
                <w:webHidden/>
              </w:rPr>
              <w:fldChar w:fldCharType="separate"/>
            </w:r>
            <w:r w:rsidR="00BF2AE4">
              <w:rPr>
                <w:noProof/>
                <w:webHidden/>
              </w:rPr>
              <w:t>61</w:t>
            </w:r>
            <w:r w:rsidR="004D55AE">
              <w:rPr>
                <w:noProof/>
                <w:webHidden/>
              </w:rPr>
              <w:fldChar w:fldCharType="end"/>
            </w:r>
          </w:hyperlink>
        </w:p>
        <w:p w14:paraId="7D6958A3" w14:textId="4C6A039F" w:rsidR="004D55AE" w:rsidRDefault="00030417">
          <w:pPr>
            <w:pStyle w:val="Obsah2"/>
            <w:tabs>
              <w:tab w:val="right" w:leader="dot" w:pos="9030"/>
            </w:tabs>
            <w:rPr>
              <w:rFonts w:asciiTheme="minorHAnsi" w:hAnsiTheme="minorHAnsi" w:cstheme="minorBidi"/>
              <w:noProof/>
            </w:rPr>
          </w:pPr>
          <w:hyperlink w:anchor="_Toc60744822" w:history="1">
            <w:r w:rsidR="004D55AE" w:rsidRPr="00D24748">
              <w:rPr>
                <w:rStyle w:val="Hypertextovodkaz"/>
                <w:rFonts w:ascii="Arial" w:hAnsi="Arial" w:cs="Arial"/>
                <w:noProof/>
              </w:rPr>
              <w:t>E.04  Vydávání výsledků pacientům</w:t>
            </w:r>
            <w:r w:rsidR="004D55AE">
              <w:rPr>
                <w:noProof/>
                <w:webHidden/>
              </w:rPr>
              <w:tab/>
            </w:r>
            <w:r w:rsidR="004D55AE">
              <w:rPr>
                <w:noProof/>
                <w:webHidden/>
              </w:rPr>
              <w:fldChar w:fldCharType="begin"/>
            </w:r>
            <w:r w:rsidR="004D55AE">
              <w:rPr>
                <w:noProof/>
                <w:webHidden/>
              </w:rPr>
              <w:instrText xml:space="preserve"> PAGEREF _Toc60744822 \h </w:instrText>
            </w:r>
            <w:r w:rsidR="004D55AE">
              <w:rPr>
                <w:noProof/>
                <w:webHidden/>
              </w:rPr>
            </w:r>
            <w:r w:rsidR="004D55AE">
              <w:rPr>
                <w:noProof/>
                <w:webHidden/>
              </w:rPr>
              <w:fldChar w:fldCharType="separate"/>
            </w:r>
            <w:r w:rsidR="00BF2AE4">
              <w:rPr>
                <w:noProof/>
                <w:webHidden/>
              </w:rPr>
              <w:t>62</w:t>
            </w:r>
            <w:r w:rsidR="004D55AE">
              <w:rPr>
                <w:noProof/>
                <w:webHidden/>
              </w:rPr>
              <w:fldChar w:fldCharType="end"/>
            </w:r>
          </w:hyperlink>
        </w:p>
        <w:p w14:paraId="4D7A5E99" w14:textId="7517C91F" w:rsidR="004D55AE" w:rsidRDefault="00030417">
          <w:pPr>
            <w:pStyle w:val="Obsah2"/>
            <w:tabs>
              <w:tab w:val="right" w:leader="dot" w:pos="9030"/>
            </w:tabs>
            <w:rPr>
              <w:rFonts w:asciiTheme="minorHAnsi" w:hAnsiTheme="minorHAnsi" w:cstheme="minorBidi"/>
              <w:noProof/>
            </w:rPr>
          </w:pPr>
          <w:hyperlink w:anchor="_Toc60744823" w:history="1">
            <w:r w:rsidR="004D55AE" w:rsidRPr="00D24748">
              <w:rPr>
                <w:rStyle w:val="Hypertextovodkaz"/>
                <w:rFonts w:ascii="Arial" w:hAnsi="Arial" w:cs="Arial"/>
                <w:noProof/>
              </w:rPr>
              <w:t>E.05  Opakovaná nebo dodatečná vyšetření</w:t>
            </w:r>
            <w:r w:rsidR="004D55AE">
              <w:rPr>
                <w:noProof/>
                <w:webHidden/>
              </w:rPr>
              <w:tab/>
            </w:r>
            <w:r w:rsidR="004D55AE">
              <w:rPr>
                <w:noProof/>
                <w:webHidden/>
              </w:rPr>
              <w:fldChar w:fldCharType="begin"/>
            </w:r>
            <w:r w:rsidR="004D55AE">
              <w:rPr>
                <w:noProof/>
                <w:webHidden/>
              </w:rPr>
              <w:instrText xml:space="preserve"> PAGEREF _Toc60744823 \h </w:instrText>
            </w:r>
            <w:r w:rsidR="004D55AE">
              <w:rPr>
                <w:noProof/>
                <w:webHidden/>
              </w:rPr>
            </w:r>
            <w:r w:rsidR="004D55AE">
              <w:rPr>
                <w:noProof/>
                <w:webHidden/>
              </w:rPr>
              <w:fldChar w:fldCharType="separate"/>
            </w:r>
            <w:r w:rsidR="00BF2AE4">
              <w:rPr>
                <w:noProof/>
                <w:webHidden/>
              </w:rPr>
              <w:t>62</w:t>
            </w:r>
            <w:r w:rsidR="004D55AE">
              <w:rPr>
                <w:noProof/>
                <w:webHidden/>
              </w:rPr>
              <w:fldChar w:fldCharType="end"/>
            </w:r>
          </w:hyperlink>
        </w:p>
        <w:p w14:paraId="6A8BF74F" w14:textId="7E53288A" w:rsidR="004D55AE" w:rsidRDefault="00030417">
          <w:pPr>
            <w:pStyle w:val="Obsah2"/>
            <w:tabs>
              <w:tab w:val="right" w:leader="dot" w:pos="9030"/>
            </w:tabs>
            <w:rPr>
              <w:rFonts w:asciiTheme="minorHAnsi" w:hAnsiTheme="minorHAnsi" w:cstheme="minorBidi"/>
              <w:noProof/>
            </w:rPr>
          </w:pPr>
          <w:hyperlink w:anchor="_Toc60744824" w:history="1">
            <w:r w:rsidR="004D55AE" w:rsidRPr="00D24748">
              <w:rPr>
                <w:rStyle w:val="Hypertextovodkaz"/>
                <w:rFonts w:ascii="Arial" w:hAnsi="Arial" w:cs="Arial"/>
                <w:noProof/>
              </w:rPr>
              <w:t>E.06  Změny výsledků a nálezů</w:t>
            </w:r>
            <w:r w:rsidR="004D55AE">
              <w:rPr>
                <w:noProof/>
                <w:webHidden/>
              </w:rPr>
              <w:tab/>
            </w:r>
            <w:r w:rsidR="004D55AE">
              <w:rPr>
                <w:noProof/>
                <w:webHidden/>
              </w:rPr>
              <w:fldChar w:fldCharType="begin"/>
            </w:r>
            <w:r w:rsidR="004D55AE">
              <w:rPr>
                <w:noProof/>
                <w:webHidden/>
              </w:rPr>
              <w:instrText xml:space="preserve"> PAGEREF _Toc60744824 \h </w:instrText>
            </w:r>
            <w:r w:rsidR="004D55AE">
              <w:rPr>
                <w:noProof/>
                <w:webHidden/>
              </w:rPr>
            </w:r>
            <w:r w:rsidR="004D55AE">
              <w:rPr>
                <w:noProof/>
                <w:webHidden/>
              </w:rPr>
              <w:fldChar w:fldCharType="separate"/>
            </w:r>
            <w:r w:rsidR="00BF2AE4">
              <w:rPr>
                <w:noProof/>
                <w:webHidden/>
              </w:rPr>
              <w:t>63</w:t>
            </w:r>
            <w:r w:rsidR="004D55AE">
              <w:rPr>
                <w:noProof/>
                <w:webHidden/>
              </w:rPr>
              <w:fldChar w:fldCharType="end"/>
            </w:r>
          </w:hyperlink>
        </w:p>
        <w:p w14:paraId="169B88D7" w14:textId="2D20D68C" w:rsidR="004D55AE" w:rsidRDefault="00030417">
          <w:pPr>
            <w:pStyle w:val="Obsah2"/>
            <w:tabs>
              <w:tab w:val="right" w:leader="dot" w:pos="9030"/>
            </w:tabs>
            <w:rPr>
              <w:rFonts w:asciiTheme="minorHAnsi" w:hAnsiTheme="minorHAnsi" w:cstheme="minorBidi"/>
              <w:noProof/>
            </w:rPr>
          </w:pPr>
          <w:hyperlink w:anchor="_Toc60744825" w:history="1">
            <w:r w:rsidR="004D55AE" w:rsidRPr="00D24748">
              <w:rPr>
                <w:rStyle w:val="Hypertextovodkaz"/>
                <w:rFonts w:ascii="Arial" w:hAnsi="Arial" w:cs="Arial"/>
                <w:noProof/>
              </w:rPr>
              <w:t>E.07  Intervaly od dodání vzorku k vydání výsledku</w:t>
            </w:r>
            <w:r w:rsidR="004D55AE">
              <w:rPr>
                <w:noProof/>
                <w:webHidden/>
              </w:rPr>
              <w:tab/>
            </w:r>
            <w:r w:rsidR="004D55AE">
              <w:rPr>
                <w:noProof/>
                <w:webHidden/>
              </w:rPr>
              <w:fldChar w:fldCharType="begin"/>
            </w:r>
            <w:r w:rsidR="004D55AE">
              <w:rPr>
                <w:noProof/>
                <w:webHidden/>
              </w:rPr>
              <w:instrText xml:space="preserve"> PAGEREF _Toc60744825 \h </w:instrText>
            </w:r>
            <w:r w:rsidR="004D55AE">
              <w:rPr>
                <w:noProof/>
                <w:webHidden/>
              </w:rPr>
            </w:r>
            <w:r w:rsidR="004D55AE">
              <w:rPr>
                <w:noProof/>
                <w:webHidden/>
              </w:rPr>
              <w:fldChar w:fldCharType="separate"/>
            </w:r>
            <w:r w:rsidR="00BF2AE4">
              <w:rPr>
                <w:noProof/>
                <w:webHidden/>
              </w:rPr>
              <w:t>64</w:t>
            </w:r>
            <w:r w:rsidR="004D55AE">
              <w:rPr>
                <w:noProof/>
                <w:webHidden/>
              </w:rPr>
              <w:fldChar w:fldCharType="end"/>
            </w:r>
          </w:hyperlink>
        </w:p>
        <w:p w14:paraId="67DD4C3C" w14:textId="1FD61360" w:rsidR="004D55AE" w:rsidRDefault="00030417">
          <w:pPr>
            <w:pStyle w:val="Obsah2"/>
            <w:tabs>
              <w:tab w:val="right" w:leader="dot" w:pos="9030"/>
            </w:tabs>
            <w:rPr>
              <w:rFonts w:asciiTheme="minorHAnsi" w:hAnsiTheme="minorHAnsi" w:cstheme="minorBidi"/>
              <w:noProof/>
            </w:rPr>
          </w:pPr>
          <w:hyperlink w:anchor="_Toc60744826" w:history="1">
            <w:r w:rsidR="004D55AE" w:rsidRPr="00D24748">
              <w:rPr>
                <w:rStyle w:val="Hypertextovodkaz"/>
                <w:rFonts w:ascii="Arial" w:hAnsi="Arial" w:cs="Arial"/>
                <w:noProof/>
              </w:rPr>
              <w:t>E.08  Konzultační činnost</w:t>
            </w:r>
            <w:r w:rsidR="004D55AE">
              <w:rPr>
                <w:noProof/>
                <w:webHidden/>
              </w:rPr>
              <w:tab/>
            </w:r>
            <w:r w:rsidR="004D55AE">
              <w:rPr>
                <w:noProof/>
                <w:webHidden/>
              </w:rPr>
              <w:fldChar w:fldCharType="begin"/>
            </w:r>
            <w:r w:rsidR="004D55AE">
              <w:rPr>
                <w:noProof/>
                <w:webHidden/>
              </w:rPr>
              <w:instrText xml:space="preserve"> PAGEREF _Toc60744826 \h </w:instrText>
            </w:r>
            <w:r w:rsidR="004D55AE">
              <w:rPr>
                <w:noProof/>
                <w:webHidden/>
              </w:rPr>
            </w:r>
            <w:r w:rsidR="004D55AE">
              <w:rPr>
                <w:noProof/>
                <w:webHidden/>
              </w:rPr>
              <w:fldChar w:fldCharType="separate"/>
            </w:r>
            <w:r w:rsidR="00BF2AE4">
              <w:rPr>
                <w:noProof/>
                <w:webHidden/>
              </w:rPr>
              <w:t>65</w:t>
            </w:r>
            <w:r w:rsidR="004D55AE">
              <w:rPr>
                <w:noProof/>
                <w:webHidden/>
              </w:rPr>
              <w:fldChar w:fldCharType="end"/>
            </w:r>
          </w:hyperlink>
        </w:p>
        <w:p w14:paraId="2FC2997A" w14:textId="059BE26C" w:rsidR="004D55AE" w:rsidRDefault="00030417">
          <w:pPr>
            <w:pStyle w:val="Obsah2"/>
            <w:tabs>
              <w:tab w:val="right" w:leader="dot" w:pos="9030"/>
            </w:tabs>
            <w:rPr>
              <w:rFonts w:asciiTheme="minorHAnsi" w:hAnsiTheme="minorHAnsi" w:cstheme="minorBidi"/>
              <w:noProof/>
            </w:rPr>
          </w:pPr>
          <w:hyperlink w:anchor="_Toc60744827" w:history="1">
            <w:r w:rsidR="004D55AE" w:rsidRPr="00D24748">
              <w:rPr>
                <w:rStyle w:val="Hypertextovodkaz"/>
                <w:rFonts w:ascii="Arial" w:hAnsi="Arial" w:cs="Arial"/>
                <w:noProof/>
              </w:rPr>
              <w:t>E.09  Řešení stížností</w:t>
            </w:r>
            <w:r w:rsidR="004D55AE">
              <w:rPr>
                <w:noProof/>
                <w:webHidden/>
              </w:rPr>
              <w:tab/>
            </w:r>
            <w:r w:rsidR="004D55AE">
              <w:rPr>
                <w:noProof/>
                <w:webHidden/>
              </w:rPr>
              <w:fldChar w:fldCharType="begin"/>
            </w:r>
            <w:r w:rsidR="004D55AE">
              <w:rPr>
                <w:noProof/>
                <w:webHidden/>
              </w:rPr>
              <w:instrText xml:space="preserve"> PAGEREF _Toc60744827 \h </w:instrText>
            </w:r>
            <w:r w:rsidR="004D55AE">
              <w:rPr>
                <w:noProof/>
                <w:webHidden/>
              </w:rPr>
            </w:r>
            <w:r w:rsidR="004D55AE">
              <w:rPr>
                <w:noProof/>
                <w:webHidden/>
              </w:rPr>
              <w:fldChar w:fldCharType="separate"/>
            </w:r>
            <w:r w:rsidR="00BF2AE4">
              <w:rPr>
                <w:noProof/>
                <w:webHidden/>
              </w:rPr>
              <w:t>65</w:t>
            </w:r>
            <w:r w:rsidR="004D55AE">
              <w:rPr>
                <w:noProof/>
                <w:webHidden/>
              </w:rPr>
              <w:fldChar w:fldCharType="end"/>
            </w:r>
          </w:hyperlink>
        </w:p>
        <w:p w14:paraId="5786A493" w14:textId="3BC0F789" w:rsidR="004D55AE" w:rsidRDefault="00030417">
          <w:pPr>
            <w:pStyle w:val="Obsah2"/>
            <w:tabs>
              <w:tab w:val="right" w:leader="dot" w:pos="9030"/>
            </w:tabs>
            <w:rPr>
              <w:rFonts w:asciiTheme="minorHAnsi" w:hAnsiTheme="minorHAnsi" w:cstheme="minorBidi"/>
              <w:noProof/>
            </w:rPr>
          </w:pPr>
          <w:hyperlink w:anchor="_Toc60744828" w:history="1">
            <w:r w:rsidR="004D55AE" w:rsidRPr="00D24748">
              <w:rPr>
                <w:rStyle w:val="Hypertextovodkaz"/>
                <w:rFonts w:ascii="Arial" w:hAnsi="Arial" w:cs="Arial"/>
                <w:noProof/>
              </w:rPr>
              <w:t>E.10  Vydávání odběrového materiálu laboratoří ODHB</w:t>
            </w:r>
            <w:r w:rsidR="004D55AE">
              <w:rPr>
                <w:noProof/>
                <w:webHidden/>
              </w:rPr>
              <w:tab/>
            </w:r>
            <w:r w:rsidR="004D55AE">
              <w:rPr>
                <w:noProof/>
                <w:webHidden/>
              </w:rPr>
              <w:fldChar w:fldCharType="begin"/>
            </w:r>
            <w:r w:rsidR="004D55AE">
              <w:rPr>
                <w:noProof/>
                <w:webHidden/>
              </w:rPr>
              <w:instrText xml:space="preserve"> PAGEREF _Toc60744828 \h </w:instrText>
            </w:r>
            <w:r w:rsidR="004D55AE">
              <w:rPr>
                <w:noProof/>
                <w:webHidden/>
              </w:rPr>
            </w:r>
            <w:r w:rsidR="004D55AE">
              <w:rPr>
                <w:noProof/>
                <w:webHidden/>
              </w:rPr>
              <w:fldChar w:fldCharType="separate"/>
            </w:r>
            <w:r w:rsidR="00BF2AE4">
              <w:rPr>
                <w:noProof/>
                <w:webHidden/>
              </w:rPr>
              <w:t>66</w:t>
            </w:r>
            <w:r w:rsidR="004D55AE">
              <w:rPr>
                <w:noProof/>
                <w:webHidden/>
              </w:rPr>
              <w:fldChar w:fldCharType="end"/>
            </w:r>
          </w:hyperlink>
        </w:p>
        <w:p w14:paraId="636491A3" w14:textId="04C80325" w:rsidR="004D55AE" w:rsidRDefault="00030417">
          <w:pPr>
            <w:pStyle w:val="Obsah2"/>
            <w:tabs>
              <w:tab w:val="right" w:leader="dot" w:pos="9030"/>
            </w:tabs>
            <w:rPr>
              <w:rFonts w:asciiTheme="minorHAnsi" w:hAnsiTheme="minorHAnsi" w:cstheme="minorBidi"/>
              <w:noProof/>
            </w:rPr>
          </w:pPr>
          <w:hyperlink w:anchor="_Toc60744829" w:history="1">
            <w:r w:rsidR="004D55AE" w:rsidRPr="00D24748">
              <w:rPr>
                <w:rStyle w:val="Hypertextovodkaz"/>
                <w:rFonts w:ascii="Arial" w:hAnsi="Arial" w:cs="Arial"/>
                <w:noProof/>
              </w:rPr>
              <w:t>E.11  Faktory ovlivňující interpretaci</w:t>
            </w:r>
            <w:r w:rsidR="004D55AE">
              <w:rPr>
                <w:noProof/>
                <w:webHidden/>
              </w:rPr>
              <w:tab/>
            </w:r>
            <w:r w:rsidR="004D55AE">
              <w:rPr>
                <w:noProof/>
                <w:webHidden/>
              </w:rPr>
              <w:fldChar w:fldCharType="begin"/>
            </w:r>
            <w:r w:rsidR="004D55AE">
              <w:rPr>
                <w:noProof/>
                <w:webHidden/>
              </w:rPr>
              <w:instrText xml:space="preserve"> PAGEREF _Toc60744829 \h </w:instrText>
            </w:r>
            <w:r w:rsidR="004D55AE">
              <w:rPr>
                <w:noProof/>
                <w:webHidden/>
              </w:rPr>
            </w:r>
            <w:r w:rsidR="004D55AE">
              <w:rPr>
                <w:noProof/>
                <w:webHidden/>
              </w:rPr>
              <w:fldChar w:fldCharType="separate"/>
            </w:r>
            <w:r w:rsidR="00BF2AE4">
              <w:rPr>
                <w:noProof/>
                <w:webHidden/>
              </w:rPr>
              <w:t>66</w:t>
            </w:r>
            <w:r w:rsidR="004D55AE">
              <w:rPr>
                <w:noProof/>
                <w:webHidden/>
              </w:rPr>
              <w:fldChar w:fldCharType="end"/>
            </w:r>
          </w:hyperlink>
        </w:p>
        <w:p w14:paraId="24340C2F" w14:textId="754E873D" w:rsidR="004D55AE" w:rsidRDefault="00030417">
          <w:pPr>
            <w:pStyle w:val="Obsah2"/>
            <w:tabs>
              <w:tab w:val="right" w:leader="dot" w:pos="9030"/>
            </w:tabs>
            <w:rPr>
              <w:rFonts w:asciiTheme="minorHAnsi" w:hAnsiTheme="minorHAnsi" w:cstheme="minorBidi"/>
              <w:noProof/>
            </w:rPr>
          </w:pPr>
          <w:hyperlink w:anchor="_Toc60744830" w:history="1">
            <w:r w:rsidR="004D55AE" w:rsidRPr="00D24748">
              <w:rPr>
                <w:rStyle w:val="Hypertextovodkaz"/>
                <w:rFonts w:ascii="Arial" w:hAnsi="Arial" w:cs="Arial"/>
                <w:noProof/>
              </w:rPr>
              <w:t>E.12  Indikace a klinická interpretace výsledků</w:t>
            </w:r>
            <w:r w:rsidR="004D55AE">
              <w:rPr>
                <w:noProof/>
                <w:webHidden/>
              </w:rPr>
              <w:tab/>
            </w:r>
            <w:r w:rsidR="004D55AE">
              <w:rPr>
                <w:noProof/>
                <w:webHidden/>
              </w:rPr>
              <w:fldChar w:fldCharType="begin"/>
            </w:r>
            <w:r w:rsidR="004D55AE">
              <w:rPr>
                <w:noProof/>
                <w:webHidden/>
              </w:rPr>
              <w:instrText xml:space="preserve"> PAGEREF _Toc60744830 \h </w:instrText>
            </w:r>
            <w:r w:rsidR="004D55AE">
              <w:rPr>
                <w:noProof/>
                <w:webHidden/>
              </w:rPr>
            </w:r>
            <w:r w:rsidR="004D55AE">
              <w:rPr>
                <w:noProof/>
                <w:webHidden/>
              </w:rPr>
              <w:fldChar w:fldCharType="separate"/>
            </w:r>
            <w:r w:rsidR="00BF2AE4">
              <w:rPr>
                <w:noProof/>
                <w:webHidden/>
              </w:rPr>
              <w:t>67</w:t>
            </w:r>
            <w:r w:rsidR="004D55AE">
              <w:rPr>
                <w:noProof/>
                <w:webHidden/>
              </w:rPr>
              <w:fldChar w:fldCharType="end"/>
            </w:r>
          </w:hyperlink>
        </w:p>
        <w:p w14:paraId="7BC4251D" w14:textId="493E0E00" w:rsidR="004D55AE" w:rsidRDefault="00030417">
          <w:pPr>
            <w:pStyle w:val="Obsah1"/>
            <w:tabs>
              <w:tab w:val="right" w:leader="dot" w:pos="9030"/>
            </w:tabs>
            <w:rPr>
              <w:rFonts w:asciiTheme="minorHAnsi" w:hAnsiTheme="minorHAnsi" w:cstheme="minorBidi"/>
              <w:noProof/>
            </w:rPr>
          </w:pPr>
          <w:hyperlink w:anchor="_Toc60744831" w:history="1">
            <w:r w:rsidR="004D55AE" w:rsidRPr="00D24748">
              <w:rPr>
                <w:rStyle w:val="Hypertextovodkaz"/>
                <w:rFonts w:ascii="Arial" w:hAnsi="Arial" w:cs="Arial"/>
                <w:b/>
                <w:noProof/>
              </w:rPr>
              <w:t>F - SEZNAM VYŠETŘENÍ ODHB</w:t>
            </w:r>
            <w:r w:rsidR="004D55AE">
              <w:rPr>
                <w:noProof/>
                <w:webHidden/>
              </w:rPr>
              <w:tab/>
            </w:r>
            <w:r w:rsidR="004D55AE">
              <w:rPr>
                <w:noProof/>
                <w:webHidden/>
              </w:rPr>
              <w:fldChar w:fldCharType="begin"/>
            </w:r>
            <w:r w:rsidR="004D55AE">
              <w:rPr>
                <w:noProof/>
                <w:webHidden/>
              </w:rPr>
              <w:instrText xml:space="preserve"> PAGEREF _Toc60744831 \h </w:instrText>
            </w:r>
            <w:r w:rsidR="004D55AE">
              <w:rPr>
                <w:noProof/>
                <w:webHidden/>
              </w:rPr>
            </w:r>
            <w:r w:rsidR="004D55AE">
              <w:rPr>
                <w:noProof/>
                <w:webHidden/>
              </w:rPr>
              <w:fldChar w:fldCharType="separate"/>
            </w:r>
            <w:r w:rsidR="00BF2AE4">
              <w:rPr>
                <w:noProof/>
                <w:webHidden/>
              </w:rPr>
              <w:t>82</w:t>
            </w:r>
            <w:r w:rsidR="004D55AE">
              <w:rPr>
                <w:noProof/>
                <w:webHidden/>
              </w:rPr>
              <w:fldChar w:fldCharType="end"/>
            </w:r>
          </w:hyperlink>
        </w:p>
        <w:p w14:paraId="2ED0B2A9" w14:textId="60C1C3E6" w:rsidR="004D55AE" w:rsidRDefault="00030417">
          <w:pPr>
            <w:pStyle w:val="Obsah2"/>
            <w:tabs>
              <w:tab w:val="right" w:leader="dot" w:pos="9030"/>
            </w:tabs>
            <w:rPr>
              <w:rFonts w:asciiTheme="minorHAnsi" w:hAnsiTheme="minorHAnsi" w:cstheme="minorBidi"/>
              <w:noProof/>
            </w:rPr>
          </w:pPr>
          <w:hyperlink w:anchor="_Toc60744832" w:history="1">
            <w:r w:rsidR="004D55AE" w:rsidRPr="00D24748">
              <w:rPr>
                <w:rStyle w:val="Hypertextovodkaz"/>
                <w:rFonts w:ascii="Arial" w:hAnsi="Arial" w:cs="Arial"/>
                <w:noProof/>
              </w:rPr>
              <w:t>F.01  Vysvětlivky k Seznamu vyšetření ODHB</w:t>
            </w:r>
            <w:r w:rsidR="004D55AE">
              <w:rPr>
                <w:noProof/>
                <w:webHidden/>
              </w:rPr>
              <w:tab/>
            </w:r>
            <w:r w:rsidR="004D55AE">
              <w:rPr>
                <w:noProof/>
                <w:webHidden/>
              </w:rPr>
              <w:fldChar w:fldCharType="begin"/>
            </w:r>
            <w:r w:rsidR="004D55AE">
              <w:rPr>
                <w:noProof/>
                <w:webHidden/>
              </w:rPr>
              <w:instrText xml:space="preserve"> PAGEREF _Toc60744832 \h </w:instrText>
            </w:r>
            <w:r w:rsidR="004D55AE">
              <w:rPr>
                <w:noProof/>
                <w:webHidden/>
              </w:rPr>
            </w:r>
            <w:r w:rsidR="004D55AE">
              <w:rPr>
                <w:noProof/>
                <w:webHidden/>
              </w:rPr>
              <w:fldChar w:fldCharType="separate"/>
            </w:r>
            <w:r w:rsidR="00BF2AE4">
              <w:rPr>
                <w:noProof/>
                <w:webHidden/>
              </w:rPr>
              <w:t>82</w:t>
            </w:r>
            <w:r w:rsidR="004D55AE">
              <w:rPr>
                <w:noProof/>
                <w:webHidden/>
              </w:rPr>
              <w:fldChar w:fldCharType="end"/>
            </w:r>
          </w:hyperlink>
        </w:p>
        <w:p w14:paraId="1762D13E" w14:textId="47005D3C" w:rsidR="004D55AE" w:rsidRDefault="00030417">
          <w:pPr>
            <w:pStyle w:val="Obsah1"/>
            <w:tabs>
              <w:tab w:val="right" w:leader="dot" w:pos="9030"/>
            </w:tabs>
            <w:rPr>
              <w:rFonts w:asciiTheme="minorHAnsi" w:hAnsiTheme="minorHAnsi" w:cstheme="minorBidi"/>
              <w:noProof/>
            </w:rPr>
          </w:pPr>
          <w:hyperlink w:anchor="_Toc60744833" w:history="1">
            <w:r w:rsidR="004D55AE" w:rsidRPr="00D24748">
              <w:rPr>
                <w:rStyle w:val="Hypertextovodkaz"/>
                <w:rFonts w:ascii="Arial" w:hAnsi="Arial" w:cs="Arial"/>
                <w:b/>
                <w:noProof/>
              </w:rPr>
              <w:t>G – POKYNY PRO PACIENTA</w:t>
            </w:r>
            <w:r w:rsidR="004D55AE">
              <w:rPr>
                <w:noProof/>
                <w:webHidden/>
              </w:rPr>
              <w:tab/>
            </w:r>
            <w:r w:rsidR="004D55AE">
              <w:rPr>
                <w:noProof/>
                <w:webHidden/>
              </w:rPr>
              <w:fldChar w:fldCharType="begin"/>
            </w:r>
            <w:r w:rsidR="004D55AE">
              <w:rPr>
                <w:noProof/>
                <w:webHidden/>
              </w:rPr>
              <w:instrText xml:space="preserve"> PAGEREF _Toc60744833 \h </w:instrText>
            </w:r>
            <w:r w:rsidR="004D55AE">
              <w:rPr>
                <w:noProof/>
                <w:webHidden/>
              </w:rPr>
            </w:r>
            <w:r w:rsidR="004D55AE">
              <w:rPr>
                <w:noProof/>
                <w:webHidden/>
              </w:rPr>
              <w:fldChar w:fldCharType="separate"/>
            </w:r>
            <w:r w:rsidR="00BF2AE4">
              <w:rPr>
                <w:noProof/>
                <w:webHidden/>
              </w:rPr>
              <w:t>82</w:t>
            </w:r>
            <w:r w:rsidR="004D55AE">
              <w:rPr>
                <w:noProof/>
                <w:webHidden/>
              </w:rPr>
              <w:fldChar w:fldCharType="end"/>
            </w:r>
          </w:hyperlink>
        </w:p>
        <w:p w14:paraId="4501F4D1" w14:textId="128F3732" w:rsidR="004D55AE" w:rsidRDefault="00030417">
          <w:pPr>
            <w:pStyle w:val="Obsah2"/>
            <w:tabs>
              <w:tab w:val="right" w:leader="dot" w:pos="9030"/>
            </w:tabs>
            <w:rPr>
              <w:rFonts w:asciiTheme="minorHAnsi" w:hAnsiTheme="minorHAnsi" w:cstheme="minorBidi"/>
              <w:noProof/>
            </w:rPr>
          </w:pPr>
          <w:hyperlink w:anchor="_Toc60744834" w:history="1">
            <w:r w:rsidR="004D55AE" w:rsidRPr="00D24748">
              <w:rPr>
                <w:rStyle w:val="Hypertextovodkaz"/>
                <w:rFonts w:ascii="Arial" w:hAnsi="Arial" w:cs="Arial"/>
                <w:noProof/>
              </w:rPr>
              <w:t>G.01  Všeobecné pokyny pro odběry</w:t>
            </w:r>
            <w:r w:rsidR="004D55AE">
              <w:rPr>
                <w:noProof/>
                <w:webHidden/>
              </w:rPr>
              <w:tab/>
            </w:r>
            <w:r w:rsidR="004D55AE">
              <w:rPr>
                <w:noProof/>
                <w:webHidden/>
              </w:rPr>
              <w:fldChar w:fldCharType="begin"/>
            </w:r>
            <w:r w:rsidR="004D55AE">
              <w:rPr>
                <w:noProof/>
                <w:webHidden/>
              </w:rPr>
              <w:instrText xml:space="preserve"> PAGEREF _Toc60744834 \h </w:instrText>
            </w:r>
            <w:r w:rsidR="004D55AE">
              <w:rPr>
                <w:noProof/>
                <w:webHidden/>
              </w:rPr>
            </w:r>
            <w:r w:rsidR="004D55AE">
              <w:rPr>
                <w:noProof/>
                <w:webHidden/>
              </w:rPr>
              <w:fldChar w:fldCharType="separate"/>
            </w:r>
            <w:r w:rsidR="00BF2AE4">
              <w:rPr>
                <w:noProof/>
                <w:webHidden/>
              </w:rPr>
              <w:t>82</w:t>
            </w:r>
            <w:r w:rsidR="004D55AE">
              <w:rPr>
                <w:noProof/>
                <w:webHidden/>
              </w:rPr>
              <w:fldChar w:fldCharType="end"/>
            </w:r>
          </w:hyperlink>
        </w:p>
        <w:p w14:paraId="7719BFBA" w14:textId="727F8031" w:rsidR="004D55AE" w:rsidRDefault="00030417">
          <w:pPr>
            <w:pStyle w:val="Obsah2"/>
            <w:tabs>
              <w:tab w:val="right" w:leader="dot" w:pos="9030"/>
            </w:tabs>
            <w:rPr>
              <w:rFonts w:asciiTheme="minorHAnsi" w:hAnsiTheme="minorHAnsi" w:cstheme="minorBidi"/>
              <w:noProof/>
            </w:rPr>
          </w:pPr>
          <w:hyperlink w:anchor="_Toc60744835" w:history="1">
            <w:r w:rsidR="004D55AE" w:rsidRPr="00D24748">
              <w:rPr>
                <w:rStyle w:val="Hypertextovodkaz"/>
                <w:rFonts w:ascii="Arial" w:hAnsi="Arial" w:cs="Arial"/>
                <w:noProof/>
              </w:rPr>
              <w:t>G.02  Faktory ovlivňující laboratorní výsledky v preanalytické fázi</w:t>
            </w:r>
            <w:r w:rsidR="004D55AE">
              <w:rPr>
                <w:noProof/>
                <w:webHidden/>
              </w:rPr>
              <w:tab/>
            </w:r>
            <w:r w:rsidR="004D55AE">
              <w:rPr>
                <w:noProof/>
                <w:webHidden/>
              </w:rPr>
              <w:fldChar w:fldCharType="begin"/>
            </w:r>
            <w:r w:rsidR="004D55AE">
              <w:rPr>
                <w:noProof/>
                <w:webHidden/>
              </w:rPr>
              <w:instrText xml:space="preserve"> PAGEREF _Toc60744835 \h </w:instrText>
            </w:r>
            <w:r w:rsidR="004D55AE">
              <w:rPr>
                <w:noProof/>
                <w:webHidden/>
              </w:rPr>
            </w:r>
            <w:r w:rsidR="004D55AE">
              <w:rPr>
                <w:noProof/>
                <w:webHidden/>
              </w:rPr>
              <w:fldChar w:fldCharType="separate"/>
            </w:r>
            <w:r w:rsidR="00BF2AE4">
              <w:rPr>
                <w:noProof/>
                <w:webHidden/>
              </w:rPr>
              <w:t>83</w:t>
            </w:r>
            <w:r w:rsidR="004D55AE">
              <w:rPr>
                <w:noProof/>
                <w:webHidden/>
              </w:rPr>
              <w:fldChar w:fldCharType="end"/>
            </w:r>
          </w:hyperlink>
        </w:p>
        <w:p w14:paraId="31DD3F8D" w14:textId="60ED3238" w:rsidR="004D55AE" w:rsidRDefault="00030417">
          <w:pPr>
            <w:pStyle w:val="Obsah1"/>
            <w:tabs>
              <w:tab w:val="right" w:leader="dot" w:pos="9030"/>
            </w:tabs>
            <w:rPr>
              <w:rFonts w:asciiTheme="minorHAnsi" w:hAnsiTheme="minorHAnsi" w:cstheme="minorBidi"/>
              <w:noProof/>
            </w:rPr>
          </w:pPr>
          <w:hyperlink w:anchor="_Toc60744836" w:history="1">
            <w:r w:rsidR="004D55AE" w:rsidRPr="00D24748">
              <w:rPr>
                <w:rStyle w:val="Hypertextovodkaz"/>
                <w:rFonts w:ascii="Arial" w:hAnsi="Arial" w:cs="Arial"/>
                <w:b/>
                <w:noProof/>
              </w:rPr>
              <w:t>H – NOVINKY</w:t>
            </w:r>
            <w:r w:rsidR="004D55AE">
              <w:rPr>
                <w:noProof/>
                <w:webHidden/>
              </w:rPr>
              <w:tab/>
            </w:r>
            <w:r w:rsidR="004D55AE">
              <w:rPr>
                <w:noProof/>
                <w:webHidden/>
              </w:rPr>
              <w:fldChar w:fldCharType="begin"/>
            </w:r>
            <w:r w:rsidR="004D55AE">
              <w:rPr>
                <w:noProof/>
                <w:webHidden/>
              </w:rPr>
              <w:instrText xml:space="preserve"> PAGEREF _Toc60744836 \h </w:instrText>
            </w:r>
            <w:r w:rsidR="004D55AE">
              <w:rPr>
                <w:noProof/>
                <w:webHidden/>
              </w:rPr>
            </w:r>
            <w:r w:rsidR="004D55AE">
              <w:rPr>
                <w:noProof/>
                <w:webHidden/>
              </w:rPr>
              <w:fldChar w:fldCharType="separate"/>
            </w:r>
            <w:r w:rsidR="00BF2AE4">
              <w:rPr>
                <w:noProof/>
                <w:webHidden/>
              </w:rPr>
              <w:t>84</w:t>
            </w:r>
            <w:r w:rsidR="004D55AE">
              <w:rPr>
                <w:noProof/>
                <w:webHidden/>
              </w:rPr>
              <w:fldChar w:fldCharType="end"/>
            </w:r>
          </w:hyperlink>
        </w:p>
        <w:p w14:paraId="0FDBDD2A" w14:textId="197D31F9" w:rsidR="004D55AE" w:rsidRDefault="00030417">
          <w:pPr>
            <w:pStyle w:val="Obsah2"/>
            <w:tabs>
              <w:tab w:val="right" w:leader="dot" w:pos="9030"/>
            </w:tabs>
            <w:rPr>
              <w:rFonts w:asciiTheme="minorHAnsi" w:hAnsiTheme="minorHAnsi" w:cstheme="minorBidi"/>
              <w:noProof/>
            </w:rPr>
          </w:pPr>
          <w:hyperlink w:anchor="_Toc60744837" w:history="1">
            <w:r w:rsidR="004D55AE" w:rsidRPr="00D24748">
              <w:rPr>
                <w:rStyle w:val="Hypertextovodkaz"/>
                <w:rFonts w:ascii="Arial" w:hAnsi="Arial" w:cs="Arial"/>
                <w:noProof/>
              </w:rPr>
              <w:t>H.01 Sloučení ODH s OKB DN</w:t>
            </w:r>
            <w:r w:rsidR="004D55AE">
              <w:rPr>
                <w:noProof/>
                <w:webHidden/>
              </w:rPr>
              <w:tab/>
            </w:r>
            <w:r w:rsidR="004D55AE">
              <w:rPr>
                <w:noProof/>
                <w:webHidden/>
              </w:rPr>
              <w:fldChar w:fldCharType="begin"/>
            </w:r>
            <w:r w:rsidR="004D55AE">
              <w:rPr>
                <w:noProof/>
                <w:webHidden/>
              </w:rPr>
              <w:instrText xml:space="preserve"> PAGEREF _Toc60744837 \h </w:instrText>
            </w:r>
            <w:r w:rsidR="004D55AE">
              <w:rPr>
                <w:noProof/>
                <w:webHidden/>
              </w:rPr>
            </w:r>
            <w:r w:rsidR="004D55AE">
              <w:rPr>
                <w:noProof/>
                <w:webHidden/>
              </w:rPr>
              <w:fldChar w:fldCharType="separate"/>
            </w:r>
            <w:r w:rsidR="00BF2AE4">
              <w:rPr>
                <w:noProof/>
                <w:webHidden/>
              </w:rPr>
              <w:t>84</w:t>
            </w:r>
            <w:r w:rsidR="004D55AE">
              <w:rPr>
                <w:noProof/>
                <w:webHidden/>
              </w:rPr>
              <w:fldChar w:fldCharType="end"/>
            </w:r>
          </w:hyperlink>
        </w:p>
        <w:p w14:paraId="40D17843" w14:textId="0EE0D126" w:rsidR="00442707" w:rsidRDefault="00442707">
          <w:r>
            <w:rPr>
              <w:b/>
              <w:bCs/>
            </w:rPr>
            <w:fldChar w:fldCharType="end"/>
          </w:r>
        </w:p>
      </w:sdtContent>
    </w:sdt>
    <w:p w14:paraId="2DD0B1BC" w14:textId="002131A3" w:rsidR="008E6E35" w:rsidRDefault="008E6E35">
      <w:pPr>
        <w:spacing w:line="200" w:lineRule="exact"/>
        <w:rPr>
          <w:sz w:val="20"/>
          <w:szCs w:val="20"/>
        </w:rPr>
      </w:pPr>
      <w:bookmarkStart w:id="3" w:name="page2"/>
      <w:bookmarkStart w:id="4" w:name="page3"/>
      <w:bookmarkEnd w:id="3"/>
      <w:bookmarkEnd w:id="4"/>
    </w:p>
    <w:p w14:paraId="51C0EA1D" w14:textId="0482C263" w:rsidR="004D55AE" w:rsidRDefault="004D55AE" w:rsidP="000F35F8">
      <w:pPr>
        <w:pStyle w:val="Nadpis2"/>
        <w:rPr>
          <w:rFonts w:ascii="Arial" w:hAnsi="Arial" w:cs="Arial"/>
          <w:color w:val="auto"/>
        </w:rPr>
      </w:pPr>
      <w:bookmarkStart w:id="5" w:name="_Toc60744784"/>
    </w:p>
    <w:p w14:paraId="2767FF19" w14:textId="5BB21F39" w:rsidR="004D55AE" w:rsidRDefault="004D55AE" w:rsidP="004D55AE"/>
    <w:p w14:paraId="5B64AFF0" w14:textId="40BE690C" w:rsidR="004D55AE" w:rsidRDefault="004D55AE" w:rsidP="004D55AE"/>
    <w:p w14:paraId="63D0C98C" w14:textId="5BD0F80B" w:rsidR="004D55AE" w:rsidRDefault="004D55AE" w:rsidP="004D55AE"/>
    <w:p w14:paraId="7AC8A552" w14:textId="7E7B2722" w:rsidR="004D55AE" w:rsidRDefault="004D55AE" w:rsidP="004D55AE"/>
    <w:p w14:paraId="5599365E" w14:textId="71C78717" w:rsidR="004D55AE" w:rsidRDefault="004D55AE" w:rsidP="004D55AE"/>
    <w:p w14:paraId="0E96807C" w14:textId="3ECBC3BA" w:rsidR="004D55AE" w:rsidRDefault="004D55AE" w:rsidP="004D55AE"/>
    <w:p w14:paraId="2A2096A1" w14:textId="3F3F7315" w:rsidR="004D55AE" w:rsidRDefault="004D55AE" w:rsidP="004D55AE"/>
    <w:p w14:paraId="002EC93F" w14:textId="1DEB167C" w:rsidR="004D55AE" w:rsidRDefault="004D55AE" w:rsidP="004D55AE"/>
    <w:p w14:paraId="5ECA470C" w14:textId="111481D6" w:rsidR="004D55AE" w:rsidRDefault="004D55AE" w:rsidP="004D55AE"/>
    <w:p w14:paraId="5AC5A67D" w14:textId="6B90E8A4" w:rsidR="004D55AE" w:rsidRDefault="004D55AE" w:rsidP="004D55AE"/>
    <w:p w14:paraId="3139D69D" w14:textId="12EB0268" w:rsidR="004D55AE" w:rsidRDefault="004D55AE" w:rsidP="004D55AE"/>
    <w:p w14:paraId="5CC7FA30" w14:textId="7ED5FC4B" w:rsidR="004D55AE" w:rsidRDefault="004D55AE" w:rsidP="004D55AE"/>
    <w:p w14:paraId="723CC8EC" w14:textId="20F4F35B" w:rsidR="004D55AE" w:rsidRDefault="004D55AE" w:rsidP="004D55AE"/>
    <w:p w14:paraId="7028BA01" w14:textId="6574B14C" w:rsidR="004D55AE" w:rsidRDefault="004D55AE" w:rsidP="004D55AE"/>
    <w:p w14:paraId="48C2910B" w14:textId="6B432411" w:rsidR="004D55AE" w:rsidRDefault="004D55AE" w:rsidP="004D55AE"/>
    <w:p w14:paraId="09CB8E8C" w14:textId="77777777" w:rsidR="004D55AE" w:rsidRPr="004D55AE" w:rsidRDefault="004D55AE" w:rsidP="004D55AE"/>
    <w:p w14:paraId="33EDC0E9" w14:textId="6497BC3E" w:rsidR="00BF68B3" w:rsidRPr="000F35F8" w:rsidRDefault="00E1000C" w:rsidP="000F35F8">
      <w:pPr>
        <w:pStyle w:val="Nadpis2"/>
        <w:rPr>
          <w:rFonts w:ascii="Arial" w:hAnsi="Arial" w:cs="Arial"/>
          <w:color w:val="auto"/>
        </w:rPr>
      </w:pPr>
      <w:r w:rsidRPr="000F35F8">
        <w:rPr>
          <w:rFonts w:ascii="Arial" w:hAnsi="Arial" w:cs="Arial"/>
          <w:color w:val="auto"/>
        </w:rPr>
        <w:lastRenderedPageBreak/>
        <w:t>A.02</w:t>
      </w:r>
      <w:r w:rsidR="000F35F8" w:rsidRPr="000F35F8">
        <w:rPr>
          <w:rFonts w:ascii="Arial" w:hAnsi="Arial" w:cs="Arial"/>
          <w:color w:val="auto"/>
        </w:rPr>
        <w:t xml:space="preserve">  Úvod</w:t>
      </w:r>
      <w:bookmarkEnd w:id="5"/>
    </w:p>
    <w:p w14:paraId="33EDC0F3" w14:textId="77777777" w:rsidR="00BF68B3" w:rsidRDefault="00BF68B3">
      <w:pPr>
        <w:spacing w:line="200" w:lineRule="exact"/>
        <w:rPr>
          <w:sz w:val="20"/>
          <w:szCs w:val="20"/>
        </w:rPr>
      </w:pPr>
    </w:p>
    <w:p w14:paraId="33EDC0F4" w14:textId="77777777" w:rsidR="00BF68B3" w:rsidRDefault="00BF68B3">
      <w:pPr>
        <w:spacing w:line="200" w:lineRule="exact"/>
        <w:rPr>
          <w:sz w:val="20"/>
          <w:szCs w:val="20"/>
        </w:rPr>
      </w:pPr>
    </w:p>
    <w:p w14:paraId="33EDC0F5" w14:textId="77777777" w:rsidR="00BF68B3" w:rsidRDefault="00BF68B3">
      <w:pPr>
        <w:spacing w:line="314" w:lineRule="exact"/>
        <w:rPr>
          <w:sz w:val="20"/>
          <w:szCs w:val="20"/>
        </w:rPr>
      </w:pPr>
    </w:p>
    <w:p w14:paraId="33EDC0F6" w14:textId="6D8C0B32" w:rsidR="00BF68B3" w:rsidRDefault="002A3C65">
      <w:pPr>
        <w:rPr>
          <w:sz w:val="20"/>
          <w:szCs w:val="20"/>
        </w:rPr>
      </w:pPr>
      <w:r>
        <w:rPr>
          <w:rFonts w:ascii="Microsoft Sans Serif" w:eastAsia="Microsoft Sans Serif" w:hAnsi="Microsoft Sans Serif" w:cs="Microsoft Sans Serif"/>
          <w:b/>
          <w:bCs/>
          <w:color w:val="800080"/>
          <w:sz w:val="24"/>
          <w:szCs w:val="24"/>
        </w:rPr>
        <w:t>Laboratorní příručka ODH</w:t>
      </w:r>
      <w:r w:rsidR="00AB028F">
        <w:rPr>
          <w:rFonts w:ascii="Microsoft Sans Serif" w:eastAsia="Microsoft Sans Serif" w:hAnsi="Microsoft Sans Serif" w:cs="Microsoft Sans Serif"/>
          <w:b/>
          <w:bCs/>
          <w:color w:val="800080"/>
          <w:sz w:val="24"/>
          <w:szCs w:val="24"/>
        </w:rPr>
        <w:t>B</w:t>
      </w:r>
      <w:r>
        <w:rPr>
          <w:rFonts w:ascii="Microsoft Sans Serif" w:eastAsia="Microsoft Sans Serif" w:hAnsi="Microsoft Sans Serif" w:cs="Microsoft Sans Serif"/>
          <w:b/>
          <w:bCs/>
          <w:color w:val="800080"/>
          <w:sz w:val="24"/>
          <w:szCs w:val="24"/>
        </w:rPr>
        <w:t xml:space="preserve"> FN Brno</w:t>
      </w:r>
    </w:p>
    <w:p w14:paraId="33EDC0F7" w14:textId="77777777" w:rsidR="00BF68B3" w:rsidRDefault="00BF68B3">
      <w:pPr>
        <w:spacing w:line="131" w:lineRule="exact"/>
        <w:rPr>
          <w:sz w:val="20"/>
          <w:szCs w:val="20"/>
        </w:rPr>
      </w:pPr>
    </w:p>
    <w:p w14:paraId="33EDC0F8" w14:textId="77777777" w:rsidR="00BF68B3" w:rsidRDefault="002A3C65">
      <w:pPr>
        <w:ind w:left="120"/>
        <w:rPr>
          <w:sz w:val="20"/>
          <w:szCs w:val="20"/>
        </w:rPr>
      </w:pPr>
      <w:r>
        <w:rPr>
          <w:rFonts w:ascii="Microsoft Sans Serif" w:eastAsia="Microsoft Sans Serif" w:hAnsi="Microsoft Sans Serif" w:cs="Microsoft Sans Serif"/>
          <w:sz w:val="20"/>
          <w:szCs w:val="20"/>
        </w:rPr>
        <w:t>Vytvořil:  Mgr. Magdaléna Jelínková</w:t>
      </w:r>
    </w:p>
    <w:p w14:paraId="33EDC0F9" w14:textId="77777777" w:rsidR="00BF68B3" w:rsidRDefault="00BF68B3">
      <w:pPr>
        <w:spacing w:line="1" w:lineRule="exact"/>
        <w:rPr>
          <w:sz w:val="20"/>
          <w:szCs w:val="20"/>
        </w:rPr>
      </w:pPr>
    </w:p>
    <w:p w14:paraId="33EDC0FA" w14:textId="4E2CE6E4" w:rsidR="00BF68B3" w:rsidRDefault="002A3C65">
      <w:pPr>
        <w:ind w:left="120"/>
        <w:rPr>
          <w:sz w:val="20"/>
          <w:szCs w:val="20"/>
        </w:rPr>
      </w:pPr>
      <w:r>
        <w:rPr>
          <w:rFonts w:ascii="Microsoft Sans Serif" w:eastAsia="Microsoft Sans Serif" w:hAnsi="Microsoft Sans Serif" w:cs="Microsoft Sans Serif"/>
          <w:sz w:val="20"/>
          <w:szCs w:val="20"/>
        </w:rPr>
        <w:t xml:space="preserve">Schválil: MUDr. </w:t>
      </w:r>
      <w:r w:rsidR="00E836A0">
        <w:rPr>
          <w:rFonts w:ascii="Microsoft Sans Serif" w:eastAsia="Microsoft Sans Serif" w:hAnsi="Microsoft Sans Serif" w:cs="Microsoft Sans Serif"/>
          <w:sz w:val="20"/>
          <w:szCs w:val="20"/>
        </w:rPr>
        <w:t>Ondřej Zapletal</w:t>
      </w:r>
      <w:r>
        <w:rPr>
          <w:rFonts w:ascii="Microsoft Sans Serif" w:eastAsia="Microsoft Sans Serif" w:hAnsi="Microsoft Sans Serif" w:cs="Microsoft Sans Serif"/>
          <w:sz w:val="20"/>
          <w:szCs w:val="20"/>
        </w:rPr>
        <w:t>, Ph.D.</w:t>
      </w:r>
    </w:p>
    <w:p w14:paraId="33EDC0FB" w14:textId="77777777" w:rsidR="00BF68B3" w:rsidRDefault="00BF68B3">
      <w:pPr>
        <w:spacing w:line="1" w:lineRule="exact"/>
        <w:rPr>
          <w:sz w:val="20"/>
          <w:szCs w:val="20"/>
        </w:rPr>
      </w:pPr>
    </w:p>
    <w:p w14:paraId="33EDC0FC" w14:textId="77777777" w:rsidR="00BF68B3" w:rsidRDefault="002A3C65">
      <w:pPr>
        <w:ind w:left="120"/>
        <w:rPr>
          <w:sz w:val="20"/>
          <w:szCs w:val="20"/>
        </w:rPr>
      </w:pPr>
      <w:r>
        <w:rPr>
          <w:rFonts w:ascii="Microsoft Sans Serif" w:eastAsia="Microsoft Sans Serif" w:hAnsi="Microsoft Sans Serif" w:cs="Microsoft Sans Serif"/>
          <w:sz w:val="20"/>
          <w:szCs w:val="20"/>
        </w:rPr>
        <w:t>Vydání: 1. (pouze elektronické)</w:t>
      </w:r>
    </w:p>
    <w:p w14:paraId="33EDC0FD" w14:textId="77777777" w:rsidR="00BF68B3" w:rsidRDefault="00BF68B3">
      <w:pPr>
        <w:spacing w:line="1" w:lineRule="exact"/>
        <w:rPr>
          <w:sz w:val="20"/>
          <w:szCs w:val="20"/>
        </w:rPr>
      </w:pPr>
    </w:p>
    <w:p w14:paraId="33EDC0FE" w14:textId="578D8E42" w:rsidR="00BF68B3" w:rsidRDefault="002A3C65">
      <w:pPr>
        <w:ind w:left="120"/>
        <w:rPr>
          <w:sz w:val="20"/>
          <w:szCs w:val="20"/>
        </w:rPr>
      </w:pPr>
      <w:r>
        <w:rPr>
          <w:rFonts w:ascii="Microsoft Sans Serif" w:eastAsia="Microsoft Sans Serif" w:hAnsi="Microsoft Sans Serif" w:cs="Microsoft Sans Serif"/>
          <w:sz w:val="20"/>
          <w:szCs w:val="20"/>
        </w:rPr>
        <w:t>Platnost od: 1</w:t>
      </w:r>
      <w:r w:rsidR="00E836A0">
        <w:rPr>
          <w:rFonts w:ascii="Microsoft Sans Serif" w:eastAsia="Microsoft Sans Serif" w:hAnsi="Microsoft Sans Serif" w:cs="Microsoft Sans Serif"/>
          <w:sz w:val="20"/>
          <w:szCs w:val="20"/>
        </w:rPr>
        <w:t>.12</w:t>
      </w:r>
      <w:r>
        <w:rPr>
          <w:rFonts w:ascii="Microsoft Sans Serif" w:eastAsia="Microsoft Sans Serif" w:hAnsi="Microsoft Sans Serif" w:cs="Microsoft Sans Serif"/>
          <w:sz w:val="20"/>
          <w:szCs w:val="20"/>
        </w:rPr>
        <w:t>.20</w:t>
      </w:r>
      <w:r w:rsidR="00E836A0">
        <w:rPr>
          <w:rFonts w:ascii="Microsoft Sans Serif" w:eastAsia="Microsoft Sans Serif" w:hAnsi="Microsoft Sans Serif" w:cs="Microsoft Sans Serif"/>
          <w:sz w:val="20"/>
          <w:szCs w:val="20"/>
        </w:rPr>
        <w:t>20</w:t>
      </w:r>
    </w:p>
    <w:p w14:paraId="33EDC0FF" w14:textId="77777777" w:rsidR="00BF68B3" w:rsidRDefault="00BF68B3">
      <w:pPr>
        <w:spacing w:line="1" w:lineRule="exact"/>
        <w:rPr>
          <w:sz w:val="20"/>
          <w:szCs w:val="20"/>
        </w:rPr>
      </w:pPr>
    </w:p>
    <w:p w14:paraId="33EDC100" w14:textId="08DE17E8" w:rsidR="00BF68B3" w:rsidRDefault="002A3C65">
      <w:pPr>
        <w:ind w:left="120"/>
        <w:rPr>
          <w:sz w:val="20"/>
          <w:szCs w:val="20"/>
        </w:rPr>
      </w:pPr>
      <w:r>
        <w:rPr>
          <w:rFonts w:ascii="Microsoft Sans Serif" w:eastAsia="Microsoft Sans Serif" w:hAnsi="Microsoft Sans Serif" w:cs="Microsoft Sans Serif"/>
          <w:sz w:val="20"/>
          <w:szCs w:val="20"/>
        </w:rPr>
        <w:t xml:space="preserve">Datum příští revize: </w:t>
      </w:r>
      <w:r w:rsidR="00F3555A">
        <w:rPr>
          <w:rFonts w:ascii="Microsoft Sans Serif" w:eastAsia="Microsoft Sans Serif" w:hAnsi="Microsoft Sans Serif" w:cs="Microsoft Sans Serif"/>
          <w:sz w:val="20"/>
          <w:szCs w:val="20"/>
        </w:rPr>
        <w:t>1</w:t>
      </w:r>
      <w:r>
        <w:rPr>
          <w:rFonts w:ascii="Microsoft Sans Serif" w:eastAsia="Microsoft Sans Serif" w:hAnsi="Microsoft Sans Serif" w:cs="Microsoft Sans Serif"/>
          <w:sz w:val="20"/>
          <w:szCs w:val="20"/>
        </w:rPr>
        <w:t>.1</w:t>
      </w:r>
      <w:r w:rsidR="00E836A0">
        <w:rPr>
          <w:rFonts w:ascii="Microsoft Sans Serif" w:eastAsia="Microsoft Sans Serif" w:hAnsi="Microsoft Sans Serif" w:cs="Microsoft Sans Serif"/>
          <w:sz w:val="20"/>
          <w:szCs w:val="20"/>
        </w:rPr>
        <w:t>2</w:t>
      </w:r>
      <w:r>
        <w:rPr>
          <w:rFonts w:ascii="Microsoft Sans Serif" w:eastAsia="Microsoft Sans Serif" w:hAnsi="Microsoft Sans Serif" w:cs="Microsoft Sans Serif"/>
          <w:sz w:val="20"/>
          <w:szCs w:val="20"/>
        </w:rPr>
        <w:t>.20</w:t>
      </w:r>
      <w:r w:rsidR="00AB028F">
        <w:rPr>
          <w:rFonts w:ascii="Microsoft Sans Serif" w:eastAsia="Microsoft Sans Serif" w:hAnsi="Microsoft Sans Serif" w:cs="Microsoft Sans Serif"/>
          <w:sz w:val="20"/>
          <w:szCs w:val="20"/>
        </w:rPr>
        <w:t>21</w:t>
      </w:r>
    </w:p>
    <w:p w14:paraId="33EDC101" w14:textId="77777777" w:rsidR="00BF68B3" w:rsidRDefault="00BF68B3">
      <w:pPr>
        <w:spacing w:line="257" w:lineRule="exact"/>
        <w:rPr>
          <w:sz w:val="20"/>
          <w:szCs w:val="20"/>
        </w:rPr>
      </w:pPr>
    </w:p>
    <w:p w14:paraId="4177ADCF" w14:textId="433E1EB6" w:rsidR="002A3C65" w:rsidRDefault="002A3C65" w:rsidP="002A3C65">
      <w:pPr>
        <w:autoSpaceDE w:val="0"/>
        <w:autoSpaceDN w:val="0"/>
        <w:adjustRightInd w:val="0"/>
        <w:rPr>
          <w:rFonts w:ascii="Arial" w:hAnsi="Arial" w:cs="Arial"/>
        </w:rPr>
      </w:pPr>
      <w:r>
        <w:rPr>
          <w:rFonts w:ascii="Arial" w:hAnsi="Arial" w:cs="Arial"/>
        </w:rPr>
        <w:t>Laboratorní příručka ODH</w:t>
      </w:r>
      <w:r w:rsidR="00AB028F">
        <w:rPr>
          <w:rFonts w:ascii="Arial" w:hAnsi="Arial" w:cs="Arial"/>
        </w:rPr>
        <w:t>B</w:t>
      </w:r>
      <w:r>
        <w:rPr>
          <w:rFonts w:ascii="Arial" w:hAnsi="Arial" w:cs="Arial"/>
        </w:rPr>
        <w:t xml:space="preserve"> obsahuje základní informace o laboratoř</w:t>
      </w:r>
      <w:r w:rsidR="00AB028F">
        <w:rPr>
          <w:rFonts w:ascii="Arial" w:hAnsi="Arial" w:cs="Arial"/>
        </w:rPr>
        <w:t>ích</w:t>
      </w:r>
      <w:r>
        <w:rPr>
          <w:rFonts w:ascii="Arial" w:hAnsi="Arial" w:cs="Arial"/>
        </w:rPr>
        <w:t xml:space="preserve"> Oddělení dětské hematologie</w:t>
      </w:r>
      <w:r w:rsidR="00AB028F">
        <w:rPr>
          <w:rFonts w:ascii="Arial" w:hAnsi="Arial" w:cs="Arial"/>
        </w:rPr>
        <w:t xml:space="preserve"> a biochemie</w:t>
      </w:r>
      <w:r>
        <w:rPr>
          <w:rFonts w:ascii="Arial" w:hAnsi="Arial" w:cs="Arial"/>
        </w:rPr>
        <w:t xml:space="preserve"> FN Brno, o její organizaci a činnosti.</w:t>
      </w:r>
      <w:r w:rsidR="00DB037A">
        <w:rPr>
          <w:rFonts w:ascii="Arial" w:hAnsi="Arial" w:cs="Arial"/>
        </w:rPr>
        <w:t xml:space="preserve"> Je určena všem, kteří tyto informace potřebují: lékařům, zdravotním sestrám, pacientům i dalším.</w:t>
      </w:r>
    </w:p>
    <w:p w14:paraId="52C7FDCB" w14:textId="0C6930D4" w:rsidR="002A3C65" w:rsidRDefault="002A3C65" w:rsidP="002A3C65">
      <w:pPr>
        <w:autoSpaceDE w:val="0"/>
        <w:autoSpaceDN w:val="0"/>
        <w:adjustRightInd w:val="0"/>
        <w:rPr>
          <w:rFonts w:ascii="Arial" w:hAnsi="Arial" w:cs="Arial"/>
        </w:rPr>
      </w:pPr>
      <w:r>
        <w:rPr>
          <w:rFonts w:ascii="Arial" w:hAnsi="Arial" w:cs="Arial"/>
        </w:rPr>
        <w:t>Laboratorní příručka ODH</w:t>
      </w:r>
      <w:r w:rsidR="00AB028F">
        <w:rPr>
          <w:rFonts w:ascii="Arial" w:hAnsi="Arial" w:cs="Arial"/>
        </w:rPr>
        <w:t>B</w:t>
      </w:r>
      <w:r>
        <w:rPr>
          <w:rFonts w:ascii="Arial" w:hAnsi="Arial" w:cs="Arial"/>
        </w:rPr>
        <w:t xml:space="preserve"> je řízená v elektronické formě. V tištěné formě je to neřízený dokument. </w:t>
      </w:r>
      <w:r w:rsidR="00AB028F">
        <w:rPr>
          <w:rFonts w:ascii="Arial" w:hAnsi="Arial" w:cs="Arial"/>
        </w:rPr>
        <w:t>Zálohování zajišťuje CI</w:t>
      </w:r>
      <w:r w:rsidR="00DB037A">
        <w:rPr>
          <w:rFonts w:ascii="Arial" w:hAnsi="Arial" w:cs="Arial"/>
        </w:rPr>
        <w:t>.</w:t>
      </w:r>
    </w:p>
    <w:p w14:paraId="0B1CCB37" w14:textId="3A82ED23" w:rsidR="000931B9" w:rsidRDefault="002A3C65" w:rsidP="000931B9">
      <w:pPr>
        <w:autoSpaceDE w:val="0"/>
        <w:autoSpaceDN w:val="0"/>
        <w:adjustRightInd w:val="0"/>
        <w:rPr>
          <w:rFonts w:ascii="Arial" w:hAnsi="Arial" w:cs="Arial"/>
        </w:rPr>
      </w:pPr>
      <w:r>
        <w:rPr>
          <w:rFonts w:ascii="Arial" w:hAnsi="Arial" w:cs="Arial"/>
        </w:rPr>
        <w:t>Orientace v nabízených službách má potom přispět ke zlepšení spolupráce ODH</w:t>
      </w:r>
      <w:r w:rsidR="00AB028F">
        <w:rPr>
          <w:rFonts w:ascii="Arial" w:hAnsi="Arial" w:cs="Arial"/>
        </w:rPr>
        <w:t>B</w:t>
      </w:r>
      <w:r>
        <w:rPr>
          <w:rFonts w:ascii="Arial" w:hAnsi="Arial" w:cs="Arial"/>
        </w:rPr>
        <w:t xml:space="preserve"> a klientů na všech souvisejících úrovních (indikace vyšetření,</w:t>
      </w:r>
      <w:r w:rsidR="000931B9">
        <w:rPr>
          <w:rFonts w:ascii="Arial" w:hAnsi="Arial" w:cs="Arial"/>
        </w:rPr>
        <w:t xml:space="preserve"> příprava pacienta, odběr biologického materiálu, správná dokumentace, transport biologického materiálu, příjem a příprava biologického materiálu na laboratoři, hodnocení a vydávání výsledků atd.), které ovlivňují kvalitu výsledku vyšetření.</w:t>
      </w:r>
    </w:p>
    <w:p w14:paraId="799F7D42" w14:textId="37EA030E" w:rsidR="00AB7D55" w:rsidRDefault="002A3C65" w:rsidP="00AB7D55">
      <w:pPr>
        <w:autoSpaceDE w:val="0"/>
        <w:autoSpaceDN w:val="0"/>
        <w:adjustRightInd w:val="0"/>
        <w:rPr>
          <w:rFonts w:ascii="Arial" w:hAnsi="Arial" w:cs="Arial"/>
        </w:rPr>
      </w:pPr>
      <w:r>
        <w:rPr>
          <w:rFonts w:ascii="Arial" w:hAnsi="Arial" w:cs="Arial"/>
        </w:rPr>
        <w:t xml:space="preserve">Přináší informace o poskytovaných hematologických </w:t>
      </w:r>
      <w:r w:rsidR="00883FDD">
        <w:rPr>
          <w:rFonts w:ascii="Arial" w:hAnsi="Arial" w:cs="Arial"/>
        </w:rPr>
        <w:t xml:space="preserve">a biochemických </w:t>
      </w:r>
      <w:r>
        <w:rPr>
          <w:rFonts w:ascii="Arial" w:hAnsi="Arial" w:cs="Arial"/>
        </w:rPr>
        <w:t>vyšetřeních, obsahuje pokyny pro pacienty, lékaře i sestry týkající se správné přípravy</w:t>
      </w:r>
      <w:r w:rsidR="00AB7D55">
        <w:rPr>
          <w:rFonts w:ascii="Arial" w:hAnsi="Arial" w:cs="Arial"/>
        </w:rPr>
        <w:t xml:space="preserve"> pacienta před odběrem i pokyny stran vlastního odběru, informace o transportu biologického materiálu, o formách a způsobu vydávání výsledků, kritéria pro odmítnutí vzorků a řadu dalších údajů.</w:t>
      </w:r>
    </w:p>
    <w:p w14:paraId="389D37DF" w14:textId="77777777" w:rsidR="002A3C65" w:rsidRDefault="002A3C65" w:rsidP="002A3C65">
      <w:pPr>
        <w:autoSpaceDE w:val="0"/>
        <w:autoSpaceDN w:val="0"/>
        <w:adjustRightInd w:val="0"/>
        <w:rPr>
          <w:rFonts w:ascii="Arial" w:hAnsi="Arial" w:cs="Arial"/>
        </w:rPr>
      </w:pPr>
      <w:r>
        <w:rPr>
          <w:rFonts w:ascii="Arial" w:hAnsi="Arial" w:cs="Arial"/>
        </w:rPr>
        <w:t>Obsah příručky byl koncipován v souladu s požadavky normy ČSN EN ISO 15189.</w:t>
      </w:r>
    </w:p>
    <w:p w14:paraId="33EDC10B" w14:textId="0D51C307" w:rsidR="00BF68B3" w:rsidRDefault="002A3C65" w:rsidP="002A3C65">
      <w:pPr>
        <w:spacing w:line="200" w:lineRule="exact"/>
        <w:rPr>
          <w:sz w:val="20"/>
          <w:szCs w:val="20"/>
        </w:rPr>
      </w:pPr>
      <w:r>
        <w:rPr>
          <w:rFonts w:ascii="Arial" w:hAnsi="Arial" w:cs="Arial"/>
        </w:rPr>
        <w:t>Pracovníci ODH</w:t>
      </w:r>
      <w:r w:rsidR="00AB028F">
        <w:rPr>
          <w:rFonts w:ascii="Arial" w:hAnsi="Arial" w:cs="Arial"/>
        </w:rPr>
        <w:t>B</w:t>
      </w:r>
      <w:r>
        <w:rPr>
          <w:rFonts w:ascii="Arial" w:hAnsi="Arial" w:cs="Arial"/>
        </w:rPr>
        <w:t xml:space="preserve"> proto uvítají jakékoliv podnětné připomínky týkající se Laboratorní příručky ODH</w:t>
      </w:r>
      <w:r w:rsidR="00AB028F">
        <w:rPr>
          <w:rFonts w:ascii="Arial" w:hAnsi="Arial" w:cs="Arial"/>
        </w:rPr>
        <w:t>B</w:t>
      </w:r>
      <w:r>
        <w:rPr>
          <w:rFonts w:ascii="Arial" w:hAnsi="Arial" w:cs="Arial"/>
        </w:rPr>
        <w:t xml:space="preserve"> či vlastní práce.</w:t>
      </w:r>
    </w:p>
    <w:p w14:paraId="33EDC10C" w14:textId="77777777" w:rsidR="00BF68B3" w:rsidRDefault="00BF68B3">
      <w:pPr>
        <w:spacing w:line="200" w:lineRule="exact"/>
        <w:rPr>
          <w:sz w:val="20"/>
          <w:szCs w:val="20"/>
        </w:rPr>
      </w:pPr>
    </w:p>
    <w:p w14:paraId="33EDC10D" w14:textId="3B32B9FB" w:rsidR="00BF68B3" w:rsidRDefault="00BF68B3">
      <w:pPr>
        <w:spacing w:line="231" w:lineRule="exact"/>
        <w:rPr>
          <w:sz w:val="20"/>
          <w:szCs w:val="20"/>
        </w:rPr>
      </w:pPr>
    </w:p>
    <w:p w14:paraId="2415A714" w14:textId="77777777" w:rsidR="004D55AE" w:rsidRDefault="004D55AE">
      <w:pPr>
        <w:spacing w:line="231" w:lineRule="exact"/>
        <w:rPr>
          <w:sz w:val="20"/>
          <w:szCs w:val="20"/>
        </w:rPr>
      </w:pPr>
    </w:p>
    <w:p w14:paraId="33EDC10E" w14:textId="77777777" w:rsidR="00BF68B3" w:rsidRDefault="002A3C65">
      <w:pPr>
        <w:rPr>
          <w:sz w:val="20"/>
          <w:szCs w:val="20"/>
        </w:rPr>
      </w:pPr>
      <w:r>
        <w:rPr>
          <w:rFonts w:ascii="Arial" w:eastAsia="Arial" w:hAnsi="Arial" w:cs="Arial"/>
          <w:b/>
          <w:bCs/>
          <w:sz w:val="32"/>
          <w:szCs w:val="32"/>
        </w:rPr>
        <w:t>Přehled změn</w:t>
      </w:r>
    </w:p>
    <w:p w14:paraId="33EDC110" w14:textId="77777777" w:rsidR="00BF68B3" w:rsidRDefault="00BF68B3">
      <w:pPr>
        <w:spacing w:line="200" w:lineRule="exact"/>
        <w:rPr>
          <w:sz w:val="20"/>
          <w:szCs w:val="20"/>
        </w:rPr>
      </w:pPr>
    </w:p>
    <w:tbl>
      <w:tblPr>
        <w:tblStyle w:val="Mkatabulky"/>
        <w:tblW w:w="0" w:type="auto"/>
        <w:tblLook w:val="04A0" w:firstRow="1" w:lastRow="0" w:firstColumn="1" w:lastColumn="0" w:noHBand="0" w:noVBand="1"/>
      </w:tblPr>
      <w:tblGrid>
        <w:gridCol w:w="4754"/>
        <w:gridCol w:w="2642"/>
        <w:gridCol w:w="1634"/>
      </w:tblGrid>
      <w:tr w:rsidR="007F219B" w14:paraId="65A4536C" w14:textId="77777777" w:rsidTr="00E836A0">
        <w:tc>
          <w:tcPr>
            <w:tcW w:w="4754" w:type="dxa"/>
            <w:vAlign w:val="bottom"/>
          </w:tcPr>
          <w:p w14:paraId="7AE5C93C" w14:textId="77777777" w:rsidR="007F219B" w:rsidRDefault="007F219B" w:rsidP="00CB54E2">
            <w:pPr>
              <w:ind w:left="-142"/>
              <w:jc w:val="both"/>
              <w:rPr>
                <w:sz w:val="20"/>
                <w:szCs w:val="20"/>
              </w:rPr>
            </w:pPr>
            <w:r>
              <w:rPr>
                <w:rFonts w:ascii="Arial" w:eastAsia="Arial" w:hAnsi="Arial" w:cs="Arial"/>
                <w:b/>
                <w:bCs/>
                <w:sz w:val="18"/>
                <w:szCs w:val="18"/>
              </w:rPr>
              <w:t xml:space="preserve">                 Změna / Revize</w:t>
            </w:r>
          </w:p>
        </w:tc>
        <w:tc>
          <w:tcPr>
            <w:tcW w:w="2642" w:type="dxa"/>
            <w:vAlign w:val="bottom"/>
          </w:tcPr>
          <w:p w14:paraId="5C65F583" w14:textId="77777777" w:rsidR="007F219B" w:rsidRDefault="007F219B" w:rsidP="00CB54E2">
            <w:pPr>
              <w:ind w:right="1110"/>
              <w:jc w:val="center"/>
              <w:rPr>
                <w:sz w:val="20"/>
                <w:szCs w:val="20"/>
              </w:rPr>
            </w:pPr>
            <w:r>
              <w:rPr>
                <w:rFonts w:ascii="Arial" w:eastAsia="Arial" w:hAnsi="Arial" w:cs="Arial"/>
                <w:b/>
                <w:bCs/>
                <w:w w:val="99"/>
                <w:sz w:val="18"/>
                <w:szCs w:val="18"/>
              </w:rPr>
              <w:t xml:space="preserve">     Provedl</w:t>
            </w:r>
          </w:p>
        </w:tc>
        <w:tc>
          <w:tcPr>
            <w:tcW w:w="1634" w:type="dxa"/>
            <w:vAlign w:val="bottom"/>
          </w:tcPr>
          <w:p w14:paraId="4E888006" w14:textId="77777777" w:rsidR="007F219B" w:rsidRDefault="007F219B" w:rsidP="00CB54E2">
            <w:pPr>
              <w:jc w:val="center"/>
              <w:rPr>
                <w:sz w:val="20"/>
                <w:szCs w:val="20"/>
              </w:rPr>
            </w:pPr>
            <w:r>
              <w:rPr>
                <w:rFonts w:ascii="Arial" w:eastAsia="Arial" w:hAnsi="Arial" w:cs="Arial"/>
                <w:b/>
                <w:bCs/>
                <w:w w:val="99"/>
                <w:sz w:val="18"/>
                <w:szCs w:val="18"/>
              </w:rPr>
              <w:t>Datum</w:t>
            </w:r>
          </w:p>
        </w:tc>
      </w:tr>
      <w:tr w:rsidR="007F219B" w:rsidRPr="00431F61" w14:paraId="61087A59" w14:textId="77777777" w:rsidTr="00E836A0">
        <w:trPr>
          <w:trHeight w:val="327"/>
        </w:trPr>
        <w:tc>
          <w:tcPr>
            <w:tcW w:w="4754" w:type="dxa"/>
            <w:vAlign w:val="bottom"/>
          </w:tcPr>
          <w:p w14:paraId="6C214FFE" w14:textId="26F99D6C" w:rsidR="007F219B" w:rsidRPr="00840DBC" w:rsidRDefault="00030417" w:rsidP="00CB54E2">
            <w:pPr>
              <w:spacing w:line="201" w:lineRule="exact"/>
              <w:rPr>
                <w:rFonts w:ascii="Arial" w:hAnsi="Arial" w:cs="Arial"/>
                <w:sz w:val="20"/>
                <w:szCs w:val="20"/>
              </w:rPr>
            </w:pPr>
            <w:r>
              <w:rPr>
                <w:rFonts w:ascii="Arial" w:hAnsi="Arial" w:cs="Arial"/>
                <w:sz w:val="20"/>
                <w:szCs w:val="20"/>
              </w:rPr>
              <w:t>Zrušení cytochemické metody Alkalická fosfatáza</w:t>
            </w:r>
          </w:p>
        </w:tc>
        <w:tc>
          <w:tcPr>
            <w:tcW w:w="2642" w:type="dxa"/>
            <w:vAlign w:val="bottom"/>
          </w:tcPr>
          <w:p w14:paraId="5506A37B" w14:textId="21E131EB" w:rsidR="007F219B" w:rsidRPr="00840DBC" w:rsidRDefault="00030417" w:rsidP="00CB54E2">
            <w:pPr>
              <w:spacing w:line="201" w:lineRule="exact"/>
              <w:jc w:val="center"/>
              <w:rPr>
                <w:rFonts w:ascii="Arial" w:hAnsi="Arial" w:cs="Arial"/>
                <w:sz w:val="20"/>
                <w:szCs w:val="20"/>
              </w:rPr>
            </w:pPr>
            <w:r>
              <w:rPr>
                <w:rFonts w:ascii="Arial" w:hAnsi="Arial" w:cs="Arial"/>
                <w:sz w:val="20"/>
                <w:szCs w:val="20"/>
              </w:rPr>
              <w:t>Mgr. Magdaléna Jelínková</w:t>
            </w:r>
          </w:p>
        </w:tc>
        <w:tc>
          <w:tcPr>
            <w:tcW w:w="1634" w:type="dxa"/>
            <w:vAlign w:val="bottom"/>
          </w:tcPr>
          <w:p w14:paraId="7ABA8836" w14:textId="53A6BFC5" w:rsidR="007F219B" w:rsidRPr="00431F61" w:rsidRDefault="00030417" w:rsidP="00CB54E2">
            <w:pPr>
              <w:spacing w:line="201" w:lineRule="exact"/>
              <w:jc w:val="center"/>
              <w:rPr>
                <w:rFonts w:ascii="Arial" w:hAnsi="Arial" w:cs="Arial"/>
                <w:sz w:val="20"/>
                <w:szCs w:val="20"/>
              </w:rPr>
            </w:pPr>
            <w:r>
              <w:rPr>
                <w:rFonts w:ascii="Arial" w:hAnsi="Arial" w:cs="Arial"/>
                <w:sz w:val="20"/>
                <w:szCs w:val="20"/>
              </w:rPr>
              <w:t>8.3.2021</w:t>
            </w:r>
          </w:p>
        </w:tc>
      </w:tr>
      <w:tr w:rsidR="00030417" w:rsidRPr="00431F61" w14:paraId="79AD5D9C" w14:textId="77777777" w:rsidTr="00E836A0">
        <w:trPr>
          <w:trHeight w:val="402"/>
        </w:trPr>
        <w:tc>
          <w:tcPr>
            <w:tcW w:w="4754" w:type="dxa"/>
            <w:vAlign w:val="bottom"/>
          </w:tcPr>
          <w:p w14:paraId="1D4A968E" w14:textId="334724CB" w:rsidR="00030417" w:rsidRDefault="00030417" w:rsidP="00030417">
            <w:pPr>
              <w:spacing w:line="201" w:lineRule="exact"/>
              <w:rPr>
                <w:sz w:val="20"/>
                <w:szCs w:val="20"/>
              </w:rPr>
            </w:pPr>
            <w:r w:rsidRPr="00840DBC">
              <w:rPr>
                <w:rFonts w:ascii="Arial" w:hAnsi="Arial" w:cs="Arial"/>
                <w:sz w:val="20"/>
                <w:szCs w:val="20"/>
              </w:rPr>
              <w:t>Zrušení metody</w:t>
            </w:r>
            <w:r>
              <w:rPr>
                <w:rFonts w:ascii="Arial" w:hAnsi="Arial" w:cs="Arial"/>
                <w:sz w:val="20"/>
                <w:szCs w:val="20"/>
              </w:rPr>
              <w:t xml:space="preserve"> “Papírová chromatografie </w:t>
            </w:r>
            <w:r w:rsidRPr="00840DBC">
              <w:rPr>
                <w:rFonts w:ascii="Arial" w:hAnsi="Arial" w:cs="Arial"/>
                <w:sz w:val="20"/>
                <w:szCs w:val="20"/>
              </w:rPr>
              <w:t>amino</w:t>
            </w:r>
            <w:r>
              <w:rPr>
                <w:rFonts w:ascii="Arial" w:hAnsi="Arial" w:cs="Arial"/>
                <w:sz w:val="20"/>
                <w:szCs w:val="20"/>
              </w:rPr>
              <w:t>kyselin</w:t>
            </w:r>
            <w:r w:rsidRPr="00840DBC">
              <w:rPr>
                <w:rFonts w:ascii="Arial" w:hAnsi="Arial" w:cs="Arial"/>
                <w:sz w:val="20"/>
                <w:szCs w:val="20"/>
              </w:rPr>
              <w:t xml:space="preserve"> v</w:t>
            </w:r>
            <w:r>
              <w:rPr>
                <w:rFonts w:ascii="Arial" w:hAnsi="Arial" w:cs="Arial"/>
                <w:sz w:val="20"/>
                <w:szCs w:val="20"/>
              </w:rPr>
              <w:t> </w:t>
            </w:r>
            <w:r w:rsidRPr="00840DBC">
              <w:rPr>
                <w:rFonts w:ascii="Arial" w:hAnsi="Arial" w:cs="Arial"/>
                <w:sz w:val="20"/>
                <w:szCs w:val="20"/>
              </w:rPr>
              <w:t>moči</w:t>
            </w:r>
            <w:r>
              <w:rPr>
                <w:rFonts w:ascii="Arial" w:hAnsi="Arial" w:cs="Arial"/>
                <w:sz w:val="20"/>
                <w:szCs w:val="20"/>
              </w:rPr>
              <w:t xml:space="preserve"> - screening“</w:t>
            </w:r>
          </w:p>
        </w:tc>
        <w:tc>
          <w:tcPr>
            <w:tcW w:w="2642" w:type="dxa"/>
            <w:vAlign w:val="bottom"/>
          </w:tcPr>
          <w:p w14:paraId="517E807B" w14:textId="4B5B4594" w:rsidR="00030417" w:rsidRPr="00F3555A" w:rsidRDefault="00030417" w:rsidP="00030417">
            <w:pPr>
              <w:spacing w:line="201" w:lineRule="exact"/>
              <w:jc w:val="center"/>
              <w:rPr>
                <w:sz w:val="20"/>
                <w:szCs w:val="20"/>
              </w:rPr>
            </w:pPr>
            <w:r w:rsidRPr="00840DBC">
              <w:rPr>
                <w:rFonts w:ascii="Arial" w:hAnsi="Arial" w:cs="Arial"/>
                <w:sz w:val="20"/>
                <w:szCs w:val="20"/>
              </w:rPr>
              <w:t>MUDr. Hana Vinohradská</w:t>
            </w:r>
          </w:p>
        </w:tc>
        <w:tc>
          <w:tcPr>
            <w:tcW w:w="1634" w:type="dxa"/>
            <w:vAlign w:val="bottom"/>
          </w:tcPr>
          <w:p w14:paraId="7D13BFAD" w14:textId="078923B3" w:rsidR="00030417" w:rsidRPr="00431F61" w:rsidRDefault="00030417" w:rsidP="00030417">
            <w:pPr>
              <w:spacing w:line="201" w:lineRule="exact"/>
              <w:jc w:val="center"/>
              <w:rPr>
                <w:rFonts w:ascii="Arial" w:hAnsi="Arial" w:cs="Arial"/>
                <w:sz w:val="18"/>
                <w:szCs w:val="18"/>
              </w:rPr>
            </w:pPr>
            <w:r>
              <w:rPr>
                <w:rFonts w:ascii="Arial" w:hAnsi="Arial" w:cs="Arial"/>
                <w:sz w:val="20"/>
                <w:szCs w:val="20"/>
              </w:rPr>
              <w:t>1.4.2021</w:t>
            </w:r>
          </w:p>
        </w:tc>
      </w:tr>
      <w:tr w:rsidR="00030417" w:rsidRPr="00431F61" w14:paraId="102693FE" w14:textId="77777777" w:rsidTr="00E836A0">
        <w:trPr>
          <w:trHeight w:val="423"/>
        </w:trPr>
        <w:tc>
          <w:tcPr>
            <w:tcW w:w="4754" w:type="dxa"/>
            <w:vAlign w:val="bottom"/>
          </w:tcPr>
          <w:p w14:paraId="0AED1CFD" w14:textId="710274C3" w:rsidR="00030417" w:rsidRDefault="00030417" w:rsidP="00030417">
            <w:pPr>
              <w:spacing w:line="201" w:lineRule="exact"/>
              <w:rPr>
                <w:sz w:val="20"/>
                <w:szCs w:val="20"/>
              </w:rPr>
            </w:pPr>
          </w:p>
        </w:tc>
        <w:tc>
          <w:tcPr>
            <w:tcW w:w="2642" w:type="dxa"/>
            <w:vAlign w:val="bottom"/>
          </w:tcPr>
          <w:p w14:paraId="457DDE5E" w14:textId="7A7837D2" w:rsidR="00030417" w:rsidRPr="00F3555A" w:rsidRDefault="00030417" w:rsidP="00030417">
            <w:pPr>
              <w:spacing w:line="201" w:lineRule="exact"/>
              <w:jc w:val="center"/>
              <w:rPr>
                <w:sz w:val="20"/>
                <w:szCs w:val="20"/>
              </w:rPr>
            </w:pPr>
          </w:p>
        </w:tc>
        <w:tc>
          <w:tcPr>
            <w:tcW w:w="1634" w:type="dxa"/>
            <w:vAlign w:val="bottom"/>
          </w:tcPr>
          <w:p w14:paraId="08C8886E" w14:textId="1F0413CC" w:rsidR="00030417" w:rsidRPr="00431F61" w:rsidRDefault="00030417" w:rsidP="00030417">
            <w:pPr>
              <w:spacing w:line="201" w:lineRule="exact"/>
              <w:jc w:val="center"/>
              <w:rPr>
                <w:rFonts w:ascii="Arial" w:hAnsi="Arial" w:cs="Arial"/>
                <w:sz w:val="20"/>
                <w:szCs w:val="20"/>
              </w:rPr>
            </w:pPr>
          </w:p>
        </w:tc>
      </w:tr>
      <w:tr w:rsidR="00030417" w:rsidRPr="00431F61" w14:paraId="4BDD4E29" w14:textId="77777777" w:rsidTr="00E836A0">
        <w:trPr>
          <w:trHeight w:val="415"/>
        </w:trPr>
        <w:tc>
          <w:tcPr>
            <w:tcW w:w="4754" w:type="dxa"/>
            <w:vAlign w:val="bottom"/>
          </w:tcPr>
          <w:p w14:paraId="33083B4F" w14:textId="46622061" w:rsidR="00030417" w:rsidRDefault="00030417" w:rsidP="00030417">
            <w:pPr>
              <w:spacing w:line="198" w:lineRule="exact"/>
              <w:rPr>
                <w:sz w:val="20"/>
                <w:szCs w:val="20"/>
              </w:rPr>
            </w:pPr>
          </w:p>
        </w:tc>
        <w:tc>
          <w:tcPr>
            <w:tcW w:w="2642" w:type="dxa"/>
            <w:vAlign w:val="bottom"/>
          </w:tcPr>
          <w:p w14:paraId="5DD81CD7" w14:textId="53B44905" w:rsidR="00030417" w:rsidRPr="00F3555A" w:rsidRDefault="00030417" w:rsidP="00030417">
            <w:pPr>
              <w:spacing w:line="198" w:lineRule="exact"/>
              <w:jc w:val="center"/>
              <w:rPr>
                <w:sz w:val="20"/>
                <w:szCs w:val="20"/>
              </w:rPr>
            </w:pPr>
          </w:p>
        </w:tc>
        <w:tc>
          <w:tcPr>
            <w:tcW w:w="1634" w:type="dxa"/>
            <w:vAlign w:val="bottom"/>
          </w:tcPr>
          <w:p w14:paraId="46D74776" w14:textId="06465840" w:rsidR="00030417" w:rsidRPr="00431F61" w:rsidRDefault="00030417" w:rsidP="00030417">
            <w:pPr>
              <w:spacing w:line="198" w:lineRule="exact"/>
              <w:jc w:val="center"/>
              <w:rPr>
                <w:rFonts w:ascii="Arial" w:hAnsi="Arial" w:cs="Arial"/>
                <w:sz w:val="20"/>
                <w:szCs w:val="20"/>
              </w:rPr>
            </w:pPr>
          </w:p>
        </w:tc>
      </w:tr>
      <w:tr w:rsidR="00030417" w:rsidRPr="00431F61" w14:paraId="7B553729" w14:textId="77777777" w:rsidTr="00E836A0">
        <w:trPr>
          <w:trHeight w:val="407"/>
        </w:trPr>
        <w:tc>
          <w:tcPr>
            <w:tcW w:w="4754" w:type="dxa"/>
            <w:vAlign w:val="bottom"/>
          </w:tcPr>
          <w:p w14:paraId="040C6200" w14:textId="4E5E498B" w:rsidR="00030417" w:rsidRDefault="00030417" w:rsidP="00030417">
            <w:pPr>
              <w:spacing w:line="201" w:lineRule="exact"/>
              <w:rPr>
                <w:sz w:val="20"/>
                <w:szCs w:val="20"/>
              </w:rPr>
            </w:pPr>
          </w:p>
        </w:tc>
        <w:tc>
          <w:tcPr>
            <w:tcW w:w="2642" w:type="dxa"/>
            <w:vAlign w:val="bottom"/>
          </w:tcPr>
          <w:p w14:paraId="6A184B13" w14:textId="192C2A45" w:rsidR="00030417" w:rsidRPr="001C787D" w:rsidRDefault="00030417" w:rsidP="00030417">
            <w:pPr>
              <w:spacing w:line="201" w:lineRule="exact"/>
              <w:jc w:val="center"/>
              <w:rPr>
                <w:sz w:val="18"/>
                <w:szCs w:val="18"/>
              </w:rPr>
            </w:pPr>
          </w:p>
        </w:tc>
        <w:tc>
          <w:tcPr>
            <w:tcW w:w="1634" w:type="dxa"/>
            <w:vAlign w:val="bottom"/>
          </w:tcPr>
          <w:p w14:paraId="41051721" w14:textId="3D8101BB" w:rsidR="00030417" w:rsidRPr="00431F61" w:rsidRDefault="00030417" w:rsidP="00030417">
            <w:pPr>
              <w:spacing w:line="201" w:lineRule="exact"/>
              <w:jc w:val="center"/>
              <w:rPr>
                <w:rFonts w:ascii="Arial" w:hAnsi="Arial" w:cs="Arial"/>
                <w:sz w:val="20"/>
                <w:szCs w:val="20"/>
              </w:rPr>
            </w:pPr>
          </w:p>
        </w:tc>
      </w:tr>
      <w:tr w:rsidR="00030417" w:rsidRPr="00431F61" w14:paraId="5CEFB437" w14:textId="77777777" w:rsidTr="00E836A0">
        <w:trPr>
          <w:trHeight w:val="426"/>
        </w:trPr>
        <w:tc>
          <w:tcPr>
            <w:tcW w:w="4754" w:type="dxa"/>
            <w:vAlign w:val="bottom"/>
          </w:tcPr>
          <w:p w14:paraId="0F32087F" w14:textId="2075CA35" w:rsidR="00030417" w:rsidRDefault="00030417" w:rsidP="00030417">
            <w:pPr>
              <w:spacing w:line="198" w:lineRule="exact"/>
              <w:rPr>
                <w:sz w:val="20"/>
                <w:szCs w:val="20"/>
              </w:rPr>
            </w:pPr>
          </w:p>
        </w:tc>
        <w:tc>
          <w:tcPr>
            <w:tcW w:w="2642" w:type="dxa"/>
            <w:vAlign w:val="bottom"/>
          </w:tcPr>
          <w:p w14:paraId="0D7CB97F" w14:textId="1415B963" w:rsidR="00030417" w:rsidRPr="001C787D" w:rsidRDefault="00030417" w:rsidP="00030417">
            <w:pPr>
              <w:spacing w:line="198" w:lineRule="exact"/>
              <w:jc w:val="center"/>
              <w:rPr>
                <w:sz w:val="18"/>
                <w:szCs w:val="18"/>
              </w:rPr>
            </w:pPr>
          </w:p>
        </w:tc>
        <w:tc>
          <w:tcPr>
            <w:tcW w:w="1634" w:type="dxa"/>
            <w:vAlign w:val="bottom"/>
          </w:tcPr>
          <w:p w14:paraId="04E4E9F3" w14:textId="12384758" w:rsidR="00030417" w:rsidRPr="00431F61" w:rsidRDefault="00030417" w:rsidP="00030417">
            <w:pPr>
              <w:spacing w:line="198" w:lineRule="exact"/>
              <w:jc w:val="center"/>
              <w:rPr>
                <w:rFonts w:ascii="Arial" w:hAnsi="Arial" w:cs="Arial"/>
                <w:sz w:val="20"/>
                <w:szCs w:val="20"/>
              </w:rPr>
            </w:pPr>
          </w:p>
        </w:tc>
      </w:tr>
    </w:tbl>
    <w:p w14:paraId="33EDC111" w14:textId="268F0022" w:rsidR="00BF68B3" w:rsidRDefault="00BF68B3">
      <w:pPr>
        <w:spacing w:line="289" w:lineRule="exact"/>
        <w:rPr>
          <w:sz w:val="20"/>
          <w:szCs w:val="20"/>
        </w:rPr>
      </w:pPr>
    </w:p>
    <w:p w14:paraId="5704CE73" w14:textId="612859C3" w:rsidR="00E836A0" w:rsidRDefault="00E836A0">
      <w:pPr>
        <w:spacing w:line="289" w:lineRule="exact"/>
        <w:rPr>
          <w:sz w:val="20"/>
          <w:szCs w:val="20"/>
        </w:rPr>
      </w:pPr>
    </w:p>
    <w:p w14:paraId="640883ED" w14:textId="35B9FF21" w:rsidR="004D55AE" w:rsidRDefault="004D55AE">
      <w:pPr>
        <w:spacing w:line="289" w:lineRule="exact"/>
        <w:rPr>
          <w:sz w:val="20"/>
          <w:szCs w:val="20"/>
        </w:rPr>
      </w:pPr>
    </w:p>
    <w:p w14:paraId="3B7D5B46" w14:textId="53234E71" w:rsidR="004D55AE" w:rsidRDefault="004D55AE">
      <w:pPr>
        <w:spacing w:line="289" w:lineRule="exact"/>
        <w:rPr>
          <w:sz w:val="20"/>
          <w:szCs w:val="20"/>
        </w:rPr>
      </w:pPr>
    </w:p>
    <w:p w14:paraId="0C851FDE" w14:textId="6A2440D1" w:rsidR="004D55AE" w:rsidRDefault="004D55AE">
      <w:pPr>
        <w:spacing w:line="289" w:lineRule="exact"/>
        <w:rPr>
          <w:sz w:val="20"/>
          <w:szCs w:val="20"/>
        </w:rPr>
      </w:pPr>
    </w:p>
    <w:p w14:paraId="0BD78279" w14:textId="65B508B0" w:rsidR="004D55AE" w:rsidRDefault="004D55AE">
      <w:pPr>
        <w:spacing w:line="289" w:lineRule="exact"/>
        <w:rPr>
          <w:sz w:val="20"/>
          <w:szCs w:val="20"/>
        </w:rPr>
      </w:pPr>
    </w:p>
    <w:p w14:paraId="6D1B32A2" w14:textId="477263DE" w:rsidR="004D55AE" w:rsidRDefault="004D55AE">
      <w:pPr>
        <w:spacing w:line="289" w:lineRule="exact"/>
        <w:rPr>
          <w:sz w:val="20"/>
          <w:szCs w:val="20"/>
        </w:rPr>
      </w:pPr>
    </w:p>
    <w:p w14:paraId="0A6E0E99" w14:textId="77777777" w:rsidR="004D55AE" w:rsidRDefault="004D55AE">
      <w:pPr>
        <w:spacing w:line="289" w:lineRule="exact"/>
        <w:rPr>
          <w:sz w:val="20"/>
          <w:szCs w:val="20"/>
        </w:rPr>
      </w:pPr>
    </w:p>
    <w:p w14:paraId="367DD84E" w14:textId="0762B074" w:rsidR="00C76665" w:rsidRPr="00C76665" w:rsidRDefault="00BD2258" w:rsidP="00C76665">
      <w:pPr>
        <w:pStyle w:val="Nadpis1"/>
        <w:rPr>
          <w:rFonts w:ascii="Arial" w:hAnsi="Arial" w:cs="Arial"/>
          <w:b/>
          <w:color w:val="auto"/>
        </w:rPr>
      </w:pPr>
      <w:bookmarkStart w:id="6" w:name="_Toc60744785"/>
      <w:r w:rsidRPr="00BD2258">
        <w:rPr>
          <w:rFonts w:ascii="Arial" w:hAnsi="Arial" w:cs="Arial"/>
          <w:b/>
          <w:color w:val="auto"/>
        </w:rPr>
        <w:lastRenderedPageBreak/>
        <w:t>B – INFORMACE O LABORATOŘ</w:t>
      </w:r>
      <w:r w:rsidR="00AB028F">
        <w:rPr>
          <w:rFonts w:ascii="Arial" w:hAnsi="Arial" w:cs="Arial"/>
          <w:b/>
          <w:color w:val="auto"/>
        </w:rPr>
        <w:t>ÍCH</w:t>
      </w:r>
      <w:bookmarkEnd w:id="6"/>
    </w:p>
    <w:p w14:paraId="6658FAD9" w14:textId="0CF0008F" w:rsidR="00BD2258" w:rsidRPr="00CF13C5" w:rsidRDefault="00AB028F" w:rsidP="00CF13C5">
      <w:pPr>
        <w:pStyle w:val="Nadpis2"/>
        <w:rPr>
          <w:rFonts w:ascii="Arial" w:hAnsi="Arial" w:cs="Arial"/>
          <w:color w:val="auto"/>
        </w:rPr>
      </w:pPr>
      <w:bookmarkStart w:id="7" w:name="_Toc60744786"/>
      <w:r>
        <w:rPr>
          <w:rFonts w:ascii="Arial" w:hAnsi="Arial" w:cs="Arial"/>
          <w:color w:val="auto"/>
        </w:rPr>
        <w:t>B.01  Identifikace laboratoří</w:t>
      </w:r>
      <w:r w:rsidR="00BD2258" w:rsidRPr="00CF13C5">
        <w:rPr>
          <w:rFonts w:ascii="Arial" w:hAnsi="Arial" w:cs="Arial"/>
          <w:color w:val="auto"/>
        </w:rPr>
        <w:t xml:space="preserve"> ODH</w:t>
      </w:r>
      <w:r>
        <w:rPr>
          <w:rFonts w:ascii="Arial" w:hAnsi="Arial" w:cs="Arial"/>
          <w:color w:val="auto"/>
        </w:rPr>
        <w:t>B</w:t>
      </w:r>
      <w:bookmarkEnd w:id="7"/>
    </w:p>
    <w:p w14:paraId="2DEF6843" w14:textId="77777777" w:rsidR="00AD642F" w:rsidRDefault="00AD642F" w:rsidP="00AD642F">
      <w:pPr>
        <w:spacing w:line="252" w:lineRule="exac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3"/>
        <w:gridCol w:w="2489"/>
        <w:gridCol w:w="1178"/>
        <w:gridCol w:w="3070"/>
      </w:tblGrid>
      <w:tr w:rsidR="00AB028F" w:rsidRPr="00AB028F" w14:paraId="54D0F98E" w14:textId="77777777" w:rsidTr="00AB028F">
        <w:trPr>
          <w:trHeight w:val="349"/>
        </w:trPr>
        <w:tc>
          <w:tcPr>
            <w:tcW w:w="1270" w:type="pct"/>
            <w:shd w:val="clear" w:color="auto" w:fill="D9D9D9" w:themeFill="background1" w:themeFillShade="D9"/>
            <w:noWrap/>
            <w:vAlign w:val="center"/>
          </w:tcPr>
          <w:p w14:paraId="5B47ED81" w14:textId="77777777" w:rsidR="00AB028F" w:rsidRPr="00AB028F" w:rsidRDefault="00AB028F" w:rsidP="00AB028F">
            <w:pPr>
              <w:rPr>
                <w:rFonts w:ascii="Arial" w:hAnsi="Arial" w:cs="Arial"/>
                <w:sz w:val="20"/>
              </w:rPr>
            </w:pPr>
            <w:r w:rsidRPr="00AB028F">
              <w:rPr>
                <w:rFonts w:ascii="Arial" w:hAnsi="Arial" w:cs="Arial"/>
                <w:sz w:val="20"/>
              </w:rPr>
              <w:t>Název organizace</w:t>
            </w:r>
          </w:p>
        </w:tc>
        <w:tc>
          <w:tcPr>
            <w:tcW w:w="3730" w:type="pct"/>
            <w:gridSpan w:val="3"/>
            <w:shd w:val="clear" w:color="auto" w:fill="D9D9D9" w:themeFill="background1" w:themeFillShade="D9"/>
            <w:noWrap/>
            <w:vAlign w:val="center"/>
          </w:tcPr>
          <w:p w14:paraId="716F45AD" w14:textId="77777777" w:rsidR="00AB028F" w:rsidRPr="00AB028F" w:rsidRDefault="00AB028F" w:rsidP="00AB028F">
            <w:pPr>
              <w:rPr>
                <w:rFonts w:ascii="Arial" w:hAnsi="Arial" w:cs="Arial"/>
                <w:b/>
                <w:bCs/>
                <w:sz w:val="20"/>
              </w:rPr>
            </w:pPr>
            <w:r w:rsidRPr="00AB028F">
              <w:rPr>
                <w:rFonts w:ascii="Arial" w:hAnsi="Arial" w:cs="Arial"/>
                <w:b/>
                <w:bCs/>
                <w:sz w:val="20"/>
              </w:rPr>
              <w:t>Fakultní nemocnice Brno</w:t>
            </w:r>
          </w:p>
        </w:tc>
      </w:tr>
      <w:tr w:rsidR="00AB028F" w:rsidRPr="00AB028F" w14:paraId="6DD6F7BA" w14:textId="77777777" w:rsidTr="00AB028F">
        <w:trPr>
          <w:trHeight w:val="465"/>
        </w:trPr>
        <w:tc>
          <w:tcPr>
            <w:tcW w:w="1270" w:type="pct"/>
            <w:shd w:val="clear" w:color="auto" w:fill="auto"/>
            <w:noWrap/>
            <w:vAlign w:val="center"/>
          </w:tcPr>
          <w:p w14:paraId="7002923A" w14:textId="77777777" w:rsidR="00AB028F" w:rsidRPr="00AB028F" w:rsidRDefault="00AB028F" w:rsidP="00AB028F">
            <w:pPr>
              <w:rPr>
                <w:rFonts w:ascii="Arial" w:hAnsi="Arial" w:cs="Arial"/>
                <w:sz w:val="20"/>
              </w:rPr>
            </w:pPr>
            <w:r w:rsidRPr="00AB028F">
              <w:rPr>
                <w:rFonts w:ascii="Arial" w:hAnsi="Arial" w:cs="Arial"/>
                <w:sz w:val="20"/>
              </w:rPr>
              <w:t>Adresa</w:t>
            </w:r>
          </w:p>
        </w:tc>
        <w:tc>
          <w:tcPr>
            <w:tcW w:w="3730" w:type="pct"/>
            <w:gridSpan w:val="3"/>
            <w:shd w:val="clear" w:color="auto" w:fill="auto"/>
            <w:noWrap/>
            <w:vAlign w:val="center"/>
          </w:tcPr>
          <w:p w14:paraId="2DB0AC83" w14:textId="77777777" w:rsidR="00AB028F" w:rsidRPr="00AB028F" w:rsidRDefault="00AB028F" w:rsidP="00AB028F">
            <w:pPr>
              <w:rPr>
                <w:rFonts w:ascii="Arial" w:hAnsi="Arial" w:cs="Arial"/>
                <w:sz w:val="20"/>
              </w:rPr>
            </w:pPr>
            <w:r w:rsidRPr="00AB028F">
              <w:rPr>
                <w:rFonts w:ascii="Arial" w:hAnsi="Arial" w:cs="Arial"/>
                <w:sz w:val="20"/>
              </w:rPr>
              <w:t>Fakultní nemocnice Brno, Jihlavská 20, 625 00 Brno</w:t>
            </w:r>
          </w:p>
        </w:tc>
      </w:tr>
      <w:tr w:rsidR="00AB028F" w:rsidRPr="00AB028F" w14:paraId="118F0161" w14:textId="77777777" w:rsidTr="00AB028F">
        <w:trPr>
          <w:trHeight w:val="465"/>
        </w:trPr>
        <w:tc>
          <w:tcPr>
            <w:tcW w:w="1270" w:type="pct"/>
            <w:shd w:val="clear" w:color="auto" w:fill="auto"/>
            <w:noWrap/>
            <w:vAlign w:val="center"/>
          </w:tcPr>
          <w:p w14:paraId="6AEA881D" w14:textId="77777777" w:rsidR="00AB028F" w:rsidRPr="00AB028F" w:rsidRDefault="00AB028F" w:rsidP="00AB028F">
            <w:pPr>
              <w:rPr>
                <w:rFonts w:ascii="Arial" w:hAnsi="Arial" w:cs="Arial"/>
                <w:sz w:val="20"/>
              </w:rPr>
            </w:pPr>
            <w:r w:rsidRPr="00AB028F">
              <w:rPr>
                <w:rFonts w:ascii="Arial" w:hAnsi="Arial" w:cs="Arial"/>
                <w:sz w:val="20"/>
              </w:rPr>
              <w:t>Typ organizace</w:t>
            </w:r>
          </w:p>
        </w:tc>
        <w:tc>
          <w:tcPr>
            <w:tcW w:w="3730" w:type="pct"/>
            <w:gridSpan w:val="3"/>
            <w:shd w:val="clear" w:color="auto" w:fill="auto"/>
            <w:noWrap/>
            <w:vAlign w:val="center"/>
          </w:tcPr>
          <w:p w14:paraId="4274AFF4" w14:textId="77777777" w:rsidR="00AB028F" w:rsidRPr="00AB028F" w:rsidRDefault="00AB028F" w:rsidP="00AB028F">
            <w:pPr>
              <w:rPr>
                <w:rFonts w:ascii="Arial" w:hAnsi="Arial" w:cs="Arial"/>
                <w:sz w:val="20"/>
              </w:rPr>
            </w:pPr>
            <w:r w:rsidRPr="00AB028F">
              <w:rPr>
                <w:rFonts w:ascii="Arial" w:hAnsi="Arial" w:cs="Arial"/>
                <w:sz w:val="20"/>
              </w:rPr>
              <w:t xml:space="preserve">Státní zdravotnické zařízení </w:t>
            </w:r>
          </w:p>
        </w:tc>
      </w:tr>
      <w:tr w:rsidR="00AB028F" w:rsidRPr="00AB028F" w14:paraId="3FE1918C" w14:textId="77777777" w:rsidTr="00AB028F">
        <w:trPr>
          <w:trHeight w:val="465"/>
        </w:trPr>
        <w:tc>
          <w:tcPr>
            <w:tcW w:w="1270" w:type="pct"/>
            <w:shd w:val="clear" w:color="auto" w:fill="auto"/>
            <w:noWrap/>
            <w:vAlign w:val="center"/>
          </w:tcPr>
          <w:p w14:paraId="3634A2A2" w14:textId="77777777" w:rsidR="00AB028F" w:rsidRPr="00AB028F" w:rsidRDefault="00AB028F" w:rsidP="00AB028F">
            <w:pPr>
              <w:rPr>
                <w:rFonts w:ascii="Arial" w:hAnsi="Arial" w:cs="Arial"/>
                <w:sz w:val="20"/>
              </w:rPr>
            </w:pPr>
            <w:r w:rsidRPr="00AB028F">
              <w:rPr>
                <w:rFonts w:ascii="Arial" w:hAnsi="Arial" w:cs="Arial"/>
                <w:sz w:val="20"/>
              </w:rPr>
              <w:t>Statutární zástupce</w:t>
            </w:r>
          </w:p>
        </w:tc>
        <w:tc>
          <w:tcPr>
            <w:tcW w:w="3730" w:type="pct"/>
            <w:gridSpan w:val="3"/>
            <w:shd w:val="clear" w:color="auto" w:fill="auto"/>
            <w:noWrap/>
            <w:vAlign w:val="center"/>
          </w:tcPr>
          <w:p w14:paraId="1C4FE3C4" w14:textId="77777777" w:rsidR="00AB028F" w:rsidRPr="00AB028F" w:rsidRDefault="00AB028F" w:rsidP="00AB028F">
            <w:pPr>
              <w:rPr>
                <w:rFonts w:ascii="Arial" w:hAnsi="Arial" w:cs="Arial"/>
                <w:sz w:val="20"/>
              </w:rPr>
            </w:pPr>
            <w:r w:rsidRPr="00AB028F">
              <w:rPr>
                <w:rFonts w:ascii="Arial" w:hAnsi="Arial" w:cs="Arial"/>
                <w:bCs/>
                <w:sz w:val="20"/>
              </w:rPr>
              <w:t>Prof. MUDr. Jaroslav Štěrba, Ph.D.</w:t>
            </w:r>
          </w:p>
        </w:tc>
      </w:tr>
      <w:tr w:rsidR="00AB028F" w:rsidRPr="00AB028F" w14:paraId="45DBC14A" w14:textId="77777777" w:rsidTr="00AB028F">
        <w:trPr>
          <w:trHeight w:val="465"/>
        </w:trPr>
        <w:tc>
          <w:tcPr>
            <w:tcW w:w="1270" w:type="pct"/>
            <w:shd w:val="clear" w:color="auto" w:fill="auto"/>
            <w:noWrap/>
            <w:vAlign w:val="center"/>
          </w:tcPr>
          <w:p w14:paraId="4B997C4E" w14:textId="77777777" w:rsidR="00AB028F" w:rsidRPr="00AB028F" w:rsidRDefault="00AB028F" w:rsidP="00AB028F">
            <w:pPr>
              <w:rPr>
                <w:rFonts w:ascii="Arial" w:hAnsi="Arial" w:cs="Arial"/>
                <w:sz w:val="20"/>
              </w:rPr>
            </w:pPr>
            <w:r w:rsidRPr="00AB028F">
              <w:rPr>
                <w:rFonts w:ascii="Arial" w:hAnsi="Arial" w:cs="Arial"/>
                <w:sz w:val="20"/>
              </w:rPr>
              <w:t>IČO FN Brno</w:t>
            </w:r>
          </w:p>
        </w:tc>
        <w:tc>
          <w:tcPr>
            <w:tcW w:w="3730" w:type="pct"/>
            <w:gridSpan w:val="3"/>
            <w:shd w:val="clear" w:color="auto" w:fill="auto"/>
            <w:noWrap/>
            <w:vAlign w:val="center"/>
          </w:tcPr>
          <w:p w14:paraId="5A428B02" w14:textId="77777777" w:rsidR="00AB028F" w:rsidRPr="00AB028F" w:rsidRDefault="00AB028F" w:rsidP="00AB028F">
            <w:pPr>
              <w:rPr>
                <w:rFonts w:ascii="Arial" w:hAnsi="Arial" w:cs="Arial"/>
                <w:sz w:val="20"/>
              </w:rPr>
            </w:pPr>
            <w:r w:rsidRPr="00AB028F">
              <w:rPr>
                <w:rFonts w:ascii="Arial" w:hAnsi="Arial" w:cs="Arial"/>
                <w:sz w:val="20"/>
              </w:rPr>
              <w:t>65269705</w:t>
            </w:r>
          </w:p>
        </w:tc>
      </w:tr>
      <w:tr w:rsidR="00AB028F" w:rsidRPr="00AB028F" w14:paraId="539FAA74" w14:textId="77777777" w:rsidTr="00AB028F">
        <w:trPr>
          <w:trHeight w:val="465"/>
        </w:trPr>
        <w:tc>
          <w:tcPr>
            <w:tcW w:w="1270" w:type="pct"/>
            <w:shd w:val="clear" w:color="auto" w:fill="auto"/>
            <w:noWrap/>
            <w:vAlign w:val="center"/>
          </w:tcPr>
          <w:p w14:paraId="1A930D80" w14:textId="77777777" w:rsidR="00AB028F" w:rsidRPr="00AB028F" w:rsidRDefault="00AB028F" w:rsidP="00AB028F">
            <w:pPr>
              <w:rPr>
                <w:rFonts w:ascii="Arial" w:hAnsi="Arial" w:cs="Arial"/>
                <w:sz w:val="20"/>
              </w:rPr>
            </w:pPr>
            <w:r w:rsidRPr="00AB028F">
              <w:rPr>
                <w:rFonts w:ascii="Arial" w:hAnsi="Arial" w:cs="Arial"/>
                <w:sz w:val="20"/>
              </w:rPr>
              <w:t>DIČ FN Brno</w:t>
            </w:r>
          </w:p>
        </w:tc>
        <w:tc>
          <w:tcPr>
            <w:tcW w:w="3730" w:type="pct"/>
            <w:gridSpan w:val="3"/>
            <w:shd w:val="clear" w:color="auto" w:fill="auto"/>
            <w:noWrap/>
            <w:vAlign w:val="center"/>
          </w:tcPr>
          <w:p w14:paraId="1679A445" w14:textId="77777777" w:rsidR="00AB028F" w:rsidRPr="00AB028F" w:rsidRDefault="00AB028F" w:rsidP="00AB028F">
            <w:pPr>
              <w:rPr>
                <w:rFonts w:ascii="Arial" w:hAnsi="Arial" w:cs="Arial"/>
                <w:sz w:val="20"/>
              </w:rPr>
            </w:pPr>
            <w:r w:rsidRPr="00AB028F">
              <w:rPr>
                <w:rFonts w:ascii="Arial" w:hAnsi="Arial" w:cs="Arial"/>
                <w:sz w:val="20"/>
              </w:rPr>
              <w:t>CZ65269705</w:t>
            </w:r>
          </w:p>
        </w:tc>
      </w:tr>
      <w:tr w:rsidR="00AB028F" w:rsidRPr="00AB028F" w14:paraId="691EBC8D" w14:textId="77777777" w:rsidTr="00AB028F">
        <w:trPr>
          <w:trHeight w:val="465"/>
        </w:trPr>
        <w:tc>
          <w:tcPr>
            <w:tcW w:w="1270" w:type="pct"/>
            <w:shd w:val="clear" w:color="auto" w:fill="auto"/>
            <w:noWrap/>
            <w:vAlign w:val="center"/>
          </w:tcPr>
          <w:p w14:paraId="2F5B179B" w14:textId="77777777" w:rsidR="00AB028F" w:rsidRPr="00E836A0" w:rsidRDefault="00AB028F" w:rsidP="00AB028F">
            <w:pPr>
              <w:rPr>
                <w:rFonts w:ascii="Arial" w:hAnsi="Arial" w:cs="Arial"/>
                <w:sz w:val="20"/>
              </w:rPr>
            </w:pPr>
            <w:r w:rsidRPr="00E836A0">
              <w:rPr>
                <w:rFonts w:ascii="Arial" w:hAnsi="Arial" w:cs="Arial"/>
                <w:sz w:val="20"/>
              </w:rPr>
              <w:t>Pracoviště č. 1</w:t>
            </w:r>
          </w:p>
        </w:tc>
        <w:tc>
          <w:tcPr>
            <w:tcW w:w="3730" w:type="pct"/>
            <w:gridSpan w:val="3"/>
            <w:shd w:val="clear" w:color="auto" w:fill="auto"/>
            <w:noWrap/>
            <w:vAlign w:val="center"/>
          </w:tcPr>
          <w:p w14:paraId="54A56BA0" w14:textId="77777777" w:rsidR="00AB028F" w:rsidRPr="00E836A0" w:rsidRDefault="00AB028F" w:rsidP="00AB028F">
            <w:pPr>
              <w:rPr>
                <w:rFonts w:ascii="Arial" w:hAnsi="Arial" w:cs="Arial"/>
                <w:sz w:val="20"/>
              </w:rPr>
            </w:pPr>
            <w:r w:rsidRPr="00E836A0">
              <w:rPr>
                <w:rFonts w:ascii="Arial" w:hAnsi="Arial" w:cs="Arial"/>
                <w:sz w:val="20"/>
              </w:rPr>
              <w:t>Hematologická laboratoř</w:t>
            </w:r>
          </w:p>
        </w:tc>
      </w:tr>
      <w:tr w:rsidR="00AB028F" w:rsidRPr="00AB028F" w14:paraId="1B54CC62" w14:textId="77777777" w:rsidTr="00AB028F">
        <w:trPr>
          <w:trHeight w:val="465"/>
        </w:trPr>
        <w:tc>
          <w:tcPr>
            <w:tcW w:w="1270" w:type="pct"/>
            <w:shd w:val="clear" w:color="auto" w:fill="auto"/>
            <w:noWrap/>
            <w:vAlign w:val="center"/>
          </w:tcPr>
          <w:p w14:paraId="5B346ED9" w14:textId="77777777" w:rsidR="00AB028F" w:rsidRPr="00E836A0" w:rsidRDefault="00AB028F" w:rsidP="00AB028F">
            <w:pPr>
              <w:rPr>
                <w:rFonts w:ascii="Arial" w:hAnsi="Arial" w:cs="Arial"/>
                <w:sz w:val="20"/>
              </w:rPr>
            </w:pPr>
            <w:r w:rsidRPr="00E836A0">
              <w:rPr>
                <w:rFonts w:ascii="Arial" w:hAnsi="Arial" w:cs="Arial"/>
                <w:sz w:val="20"/>
              </w:rPr>
              <w:t>Pracoviště č. 2</w:t>
            </w:r>
          </w:p>
        </w:tc>
        <w:tc>
          <w:tcPr>
            <w:tcW w:w="3730" w:type="pct"/>
            <w:gridSpan w:val="3"/>
            <w:shd w:val="clear" w:color="auto" w:fill="auto"/>
            <w:noWrap/>
            <w:vAlign w:val="center"/>
          </w:tcPr>
          <w:p w14:paraId="058D5DD1" w14:textId="77777777" w:rsidR="00AB028F" w:rsidRPr="00E836A0" w:rsidRDefault="00AB028F" w:rsidP="00AB028F">
            <w:pPr>
              <w:rPr>
                <w:rFonts w:ascii="Arial" w:hAnsi="Arial" w:cs="Arial"/>
                <w:sz w:val="20"/>
              </w:rPr>
            </w:pPr>
            <w:r w:rsidRPr="00E836A0">
              <w:rPr>
                <w:rFonts w:ascii="Arial" w:hAnsi="Arial" w:cs="Arial"/>
                <w:sz w:val="20"/>
              </w:rPr>
              <w:t>Biochemická laboratoř</w:t>
            </w:r>
          </w:p>
        </w:tc>
      </w:tr>
      <w:tr w:rsidR="00AB028F" w:rsidRPr="00AB028F" w14:paraId="39EE4623" w14:textId="77777777" w:rsidTr="00AB028F">
        <w:trPr>
          <w:trHeight w:val="465"/>
        </w:trPr>
        <w:tc>
          <w:tcPr>
            <w:tcW w:w="1270" w:type="pct"/>
            <w:shd w:val="clear" w:color="auto" w:fill="auto"/>
            <w:noWrap/>
            <w:vAlign w:val="center"/>
          </w:tcPr>
          <w:p w14:paraId="1F317A95" w14:textId="77777777" w:rsidR="00AB028F" w:rsidRPr="00AB028F" w:rsidRDefault="00AB028F" w:rsidP="00AB028F">
            <w:pPr>
              <w:rPr>
                <w:rFonts w:ascii="Arial" w:hAnsi="Arial" w:cs="Arial"/>
                <w:sz w:val="20"/>
              </w:rPr>
            </w:pPr>
            <w:r w:rsidRPr="00AB028F">
              <w:rPr>
                <w:rFonts w:ascii="Arial" w:hAnsi="Arial" w:cs="Arial"/>
                <w:sz w:val="20"/>
              </w:rPr>
              <w:t>Akreditovaný objekt</w:t>
            </w:r>
          </w:p>
        </w:tc>
        <w:tc>
          <w:tcPr>
            <w:tcW w:w="3730" w:type="pct"/>
            <w:gridSpan w:val="3"/>
            <w:shd w:val="clear" w:color="auto" w:fill="auto"/>
            <w:noWrap/>
            <w:vAlign w:val="center"/>
          </w:tcPr>
          <w:p w14:paraId="48387BB2" w14:textId="77777777" w:rsidR="00AB028F" w:rsidRPr="00AB028F" w:rsidRDefault="00AB028F" w:rsidP="00AB028F">
            <w:pPr>
              <w:rPr>
                <w:rFonts w:ascii="Arial" w:hAnsi="Arial" w:cs="Arial"/>
                <w:sz w:val="20"/>
              </w:rPr>
            </w:pPr>
            <w:r w:rsidRPr="00AB028F">
              <w:rPr>
                <w:rFonts w:ascii="Arial" w:hAnsi="Arial" w:cs="Arial"/>
                <w:sz w:val="20"/>
              </w:rPr>
              <w:t>laboratoře Oddělení dětské hematologie a biochemie</w:t>
            </w:r>
          </w:p>
        </w:tc>
      </w:tr>
      <w:tr w:rsidR="00AB028F" w:rsidRPr="00AB028F" w14:paraId="0B6FA7EF" w14:textId="77777777" w:rsidTr="00AB028F">
        <w:trPr>
          <w:trHeight w:val="465"/>
        </w:trPr>
        <w:tc>
          <w:tcPr>
            <w:tcW w:w="1270" w:type="pct"/>
            <w:shd w:val="clear" w:color="auto" w:fill="auto"/>
            <w:noWrap/>
            <w:vAlign w:val="center"/>
          </w:tcPr>
          <w:p w14:paraId="05058AD4" w14:textId="77777777" w:rsidR="00AB028F" w:rsidRPr="00AB028F" w:rsidRDefault="00AB028F" w:rsidP="00AB028F">
            <w:pPr>
              <w:rPr>
                <w:rFonts w:ascii="Arial" w:hAnsi="Arial" w:cs="Arial"/>
                <w:sz w:val="20"/>
              </w:rPr>
            </w:pPr>
            <w:r w:rsidRPr="00AB028F">
              <w:rPr>
                <w:rFonts w:ascii="Arial" w:hAnsi="Arial" w:cs="Arial"/>
                <w:sz w:val="20"/>
              </w:rPr>
              <w:t>Umístění laboratoř</w:t>
            </w:r>
            <w:r w:rsidRPr="00AB028F">
              <w:rPr>
                <w:rFonts w:ascii="Arial" w:hAnsi="Arial" w:cs="Arial"/>
                <w:b/>
                <w:i/>
                <w:sz w:val="20"/>
              </w:rPr>
              <w:t xml:space="preserve">í </w:t>
            </w:r>
            <w:r w:rsidRPr="00AB028F">
              <w:rPr>
                <w:rFonts w:ascii="Arial" w:hAnsi="Arial" w:cs="Arial"/>
                <w:sz w:val="20"/>
              </w:rPr>
              <w:t>ODHB</w:t>
            </w:r>
          </w:p>
        </w:tc>
        <w:tc>
          <w:tcPr>
            <w:tcW w:w="3730" w:type="pct"/>
            <w:gridSpan w:val="3"/>
            <w:shd w:val="clear" w:color="auto" w:fill="auto"/>
            <w:noWrap/>
            <w:vAlign w:val="center"/>
          </w:tcPr>
          <w:p w14:paraId="40AB9FE3" w14:textId="77777777" w:rsidR="00AB028F" w:rsidRPr="00AB028F" w:rsidRDefault="00AB028F" w:rsidP="00AB028F">
            <w:pPr>
              <w:rPr>
                <w:rFonts w:ascii="Arial" w:hAnsi="Arial" w:cs="Arial"/>
                <w:sz w:val="20"/>
              </w:rPr>
            </w:pPr>
            <w:r w:rsidRPr="00AB028F">
              <w:rPr>
                <w:rFonts w:ascii="Arial" w:hAnsi="Arial" w:cs="Arial"/>
                <w:sz w:val="20"/>
              </w:rPr>
              <w:t>Dětská nemocnice (DN)</w:t>
            </w:r>
          </w:p>
          <w:p w14:paraId="13219C23" w14:textId="77777777" w:rsidR="00AB028F" w:rsidRPr="00AB028F" w:rsidRDefault="00AB028F" w:rsidP="00AB028F">
            <w:pPr>
              <w:rPr>
                <w:rFonts w:ascii="Arial" w:hAnsi="Arial" w:cs="Arial"/>
                <w:sz w:val="20"/>
                <w:highlight w:val="yellow"/>
              </w:rPr>
            </w:pPr>
            <w:r w:rsidRPr="00AB028F">
              <w:rPr>
                <w:rFonts w:ascii="Arial" w:hAnsi="Arial" w:cs="Arial"/>
                <w:sz w:val="20"/>
              </w:rPr>
              <w:t>Černopolní 9, 613 00 Brno</w:t>
            </w:r>
          </w:p>
        </w:tc>
      </w:tr>
      <w:tr w:rsidR="00AB028F" w:rsidRPr="00AB028F" w14:paraId="1E1554EB" w14:textId="77777777" w:rsidTr="00AB028F">
        <w:trPr>
          <w:trHeight w:val="465"/>
        </w:trPr>
        <w:tc>
          <w:tcPr>
            <w:tcW w:w="1270" w:type="pct"/>
            <w:shd w:val="clear" w:color="auto" w:fill="auto"/>
            <w:noWrap/>
            <w:vAlign w:val="center"/>
          </w:tcPr>
          <w:p w14:paraId="558A3EA9" w14:textId="77777777" w:rsidR="00AB028F" w:rsidRPr="00AB028F" w:rsidRDefault="00AB028F" w:rsidP="00AB028F">
            <w:pPr>
              <w:rPr>
                <w:rFonts w:ascii="Arial" w:hAnsi="Arial" w:cs="Arial"/>
                <w:sz w:val="20"/>
              </w:rPr>
            </w:pPr>
            <w:r w:rsidRPr="00AB028F">
              <w:rPr>
                <w:rFonts w:ascii="Arial" w:hAnsi="Arial" w:cs="Arial"/>
                <w:sz w:val="20"/>
              </w:rPr>
              <w:t>Provozní doba laboratoř</w:t>
            </w:r>
            <w:r w:rsidRPr="00AB028F">
              <w:rPr>
                <w:rFonts w:ascii="Arial" w:hAnsi="Arial" w:cs="Arial"/>
                <w:b/>
                <w:i/>
                <w:sz w:val="20"/>
              </w:rPr>
              <w:t>í</w:t>
            </w:r>
          </w:p>
        </w:tc>
        <w:tc>
          <w:tcPr>
            <w:tcW w:w="3730" w:type="pct"/>
            <w:gridSpan w:val="3"/>
            <w:shd w:val="clear" w:color="auto" w:fill="auto"/>
            <w:noWrap/>
            <w:vAlign w:val="center"/>
          </w:tcPr>
          <w:p w14:paraId="3392B422" w14:textId="77777777" w:rsidR="00AB028F" w:rsidRPr="00AB028F" w:rsidRDefault="00AB028F" w:rsidP="00AB028F">
            <w:pPr>
              <w:rPr>
                <w:rFonts w:ascii="Arial" w:hAnsi="Arial" w:cs="Arial"/>
                <w:sz w:val="20"/>
              </w:rPr>
            </w:pPr>
            <w:r w:rsidRPr="00AB028F">
              <w:rPr>
                <w:rFonts w:ascii="Arial" w:hAnsi="Arial" w:cs="Arial"/>
                <w:sz w:val="20"/>
              </w:rPr>
              <w:t>nepřetržitý provoz</w:t>
            </w:r>
          </w:p>
        </w:tc>
      </w:tr>
      <w:tr w:rsidR="00AB028F" w:rsidRPr="00AB028F" w14:paraId="363FDF1C" w14:textId="77777777" w:rsidTr="00AB028F">
        <w:trPr>
          <w:trHeight w:val="465"/>
        </w:trPr>
        <w:tc>
          <w:tcPr>
            <w:tcW w:w="1270" w:type="pct"/>
            <w:tcBorders>
              <w:bottom w:val="single" w:sz="4" w:space="0" w:color="auto"/>
            </w:tcBorders>
            <w:shd w:val="clear" w:color="auto" w:fill="auto"/>
            <w:noWrap/>
            <w:vAlign w:val="center"/>
          </w:tcPr>
          <w:p w14:paraId="336789AC" w14:textId="77777777" w:rsidR="00AB028F" w:rsidRPr="00AB028F" w:rsidRDefault="00AB028F" w:rsidP="00AB028F">
            <w:pPr>
              <w:rPr>
                <w:rFonts w:ascii="Arial" w:hAnsi="Arial" w:cs="Arial"/>
                <w:sz w:val="20"/>
              </w:rPr>
            </w:pPr>
            <w:r w:rsidRPr="00AB028F">
              <w:rPr>
                <w:rFonts w:ascii="Arial" w:hAnsi="Arial" w:cs="Arial"/>
                <w:sz w:val="20"/>
              </w:rPr>
              <w:t>Webové stránky</w:t>
            </w:r>
          </w:p>
        </w:tc>
        <w:tc>
          <w:tcPr>
            <w:tcW w:w="3730" w:type="pct"/>
            <w:gridSpan w:val="3"/>
            <w:shd w:val="clear" w:color="auto" w:fill="auto"/>
            <w:noWrap/>
            <w:vAlign w:val="center"/>
          </w:tcPr>
          <w:p w14:paraId="26195E35" w14:textId="77777777" w:rsidR="00AB028F" w:rsidRPr="00AB028F" w:rsidRDefault="00AB028F" w:rsidP="00AB028F">
            <w:pPr>
              <w:rPr>
                <w:rFonts w:ascii="Arial" w:hAnsi="Arial" w:cs="Arial"/>
                <w:sz w:val="20"/>
              </w:rPr>
            </w:pPr>
            <w:r w:rsidRPr="00AB028F">
              <w:rPr>
                <w:rFonts w:ascii="Arial" w:hAnsi="Arial" w:cs="Arial"/>
                <w:sz w:val="20"/>
              </w:rPr>
              <w:t>www.fnbrno.cz</w:t>
            </w:r>
          </w:p>
        </w:tc>
      </w:tr>
      <w:tr w:rsidR="00AB028F" w:rsidRPr="00AB028F" w14:paraId="220D0EAE" w14:textId="77777777" w:rsidTr="00AB028F">
        <w:trPr>
          <w:trHeight w:val="465"/>
        </w:trPr>
        <w:tc>
          <w:tcPr>
            <w:tcW w:w="1270" w:type="pct"/>
            <w:shd w:val="clear" w:color="auto" w:fill="D9D9D9" w:themeFill="background1" w:themeFillShade="D9"/>
            <w:noWrap/>
            <w:vAlign w:val="center"/>
          </w:tcPr>
          <w:p w14:paraId="4B5F166E" w14:textId="77777777" w:rsidR="00AB028F" w:rsidRPr="00AB028F" w:rsidRDefault="00AB028F" w:rsidP="00AB028F">
            <w:pPr>
              <w:rPr>
                <w:rFonts w:ascii="Arial" w:hAnsi="Arial" w:cs="Arial"/>
                <w:sz w:val="20"/>
              </w:rPr>
            </w:pPr>
            <w:r w:rsidRPr="00AB028F">
              <w:rPr>
                <w:rFonts w:ascii="Arial" w:hAnsi="Arial" w:cs="Arial"/>
                <w:sz w:val="20"/>
              </w:rPr>
              <w:t>Kontakty</w:t>
            </w:r>
          </w:p>
        </w:tc>
        <w:tc>
          <w:tcPr>
            <w:tcW w:w="1378" w:type="pct"/>
            <w:tcBorders>
              <w:bottom w:val="single" w:sz="4" w:space="0" w:color="auto"/>
            </w:tcBorders>
            <w:shd w:val="clear" w:color="auto" w:fill="CCCCCC"/>
            <w:noWrap/>
            <w:vAlign w:val="center"/>
          </w:tcPr>
          <w:p w14:paraId="19EC4AF6" w14:textId="77777777" w:rsidR="00AB028F" w:rsidRPr="00AB028F" w:rsidRDefault="00AB028F" w:rsidP="00AB028F">
            <w:pPr>
              <w:rPr>
                <w:rFonts w:ascii="Arial" w:hAnsi="Arial" w:cs="Arial"/>
                <w:sz w:val="20"/>
              </w:rPr>
            </w:pPr>
            <w:r w:rsidRPr="00AB028F">
              <w:rPr>
                <w:rFonts w:ascii="Arial" w:hAnsi="Arial" w:cs="Arial"/>
                <w:sz w:val="20"/>
              </w:rPr>
              <w:t>jméno</w:t>
            </w:r>
          </w:p>
        </w:tc>
        <w:tc>
          <w:tcPr>
            <w:tcW w:w="652" w:type="pct"/>
            <w:shd w:val="clear" w:color="auto" w:fill="CCCCCC"/>
            <w:vAlign w:val="center"/>
          </w:tcPr>
          <w:p w14:paraId="19048068" w14:textId="77777777" w:rsidR="00AB028F" w:rsidRPr="00AB028F" w:rsidRDefault="00AB028F" w:rsidP="00AB028F">
            <w:pPr>
              <w:rPr>
                <w:rFonts w:ascii="Arial" w:hAnsi="Arial" w:cs="Arial"/>
                <w:sz w:val="20"/>
              </w:rPr>
            </w:pPr>
            <w:r w:rsidRPr="00AB028F">
              <w:rPr>
                <w:rFonts w:ascii="Arial" w:hAnsi="Arial" w:cs="Arial"/>
                <w:sz w:val="20"/>
              </w:rPr>
              <w:t>telefon</w:t>
            </w:r>
          </w:p>
        </w:tc>
        <w:tc>
          <w:tcPr>
            <w:tcW w:w="1700" w:type="pct"/>
            <w:tcBorders>
              <w:bottom w:val="single" w:sz="4" w:space="0" w:color="auto"/>
            </w:tcBorders>
            <w:shd w:val="clear" w:color="auto" w:fill="CCCCCC"/>
            <w:vAlign w:val="center"/>
          </w:tcPr>
          <w:p w14:paraId="5CBEE2BB" w14:textId="77777777" w:rsidR="00AB028F" w:rsidRPr="00AB028F" w:rsidRDefault="00AB028F" w:rsidP="00AB028F">
            <w:pPr>
              <w:rPr>
                <w:rFonts w:ascii="Arial" w:hAnsi="Arial" w:cs="Arial"/>
                <w:sz w:val="20"/>
              </w:rPr>
            </w:pPr>
            <w:r w:rsidRPr="00AB028F">
              <w:rPr>
                <w:rFonts w:ascii="Arial" w:hAnsi="Arial" w:cs="Arial"/>
                <w:sz w:val="20"/>
              </w:rPr>
              <w:t>e-mail</w:t>
            </w:r>
          </w:p>
        </w:tc>
      </w:tr>
      <w:tr w:rsidR="00AB028F" w:rsidRPr="00AB028F" w14:paraId="5CD38434" w14:textId="77777777" w:rsidTr="00AB028F">
        <w:trPr>
          <w:trHeight w:val="465"/>
        </w:trPr>
        <w:tc>
          <w:tcPr>
            <w:tcW w:w="1270" w:type="pct"/>
            <w:shd w:val="clear" w:color="auto" w:fill="auto"/>
            <w:noWrap/>
            <w:vAlign w:val="center"/>
          </w:tcPr>
          <w:p w14:paraId="69F8EE84" w14:textId="77777777" w:rsidR="00AB028F" w:rsidRPr="00AB028F" w:rsidRDefault="00AB028F" w:rsidP="00AB028F">
            <w:pPr>
              <w:rPr>
                <w:rFonts w:ascii="Arial" w:hAnsi="Arial" w:cs="Arial"/>
                <w:sz w:val="20"/>
              </w:rPr>
            </w:pPr>
            <w:r w:rsidRPr="00AB028F">
              <w:rPr>
                <w:rFonts w:ascii="Arial" w:hAnsi="Arial" w:cs="Arial"/>
                <w:sz w:val="20"/>
              </w:rPr>
              <w:t>Sekretariát ODHB</w:t>
            </w:r>
          </w:p>
        </w:tc>
        <w:tc>
          <w:tcPr>
            <w:tcW w:w="1378" w:type="pct"/>
            <w:shd w:val="clear" w:color="auto" w:fill="E6E6E6"/>
            <w:noWrap/>
            <w:vAlign w:val="center"/>
          </w:tcPr>
          <w:p w14:paraId="0DE33ED5" w14:textId="77777777" w:rsidR="00AB028F" w:rsidRPr="00AB028F" w:rsidRDefault="00AB028F" w:rsidP="00AB028F">
            <w:pPr>
              <w:rPr>
                <w:rFonts w:ascii="Arial" w:hAnsi="Arial" w:cs="Arial"/>
                <w:sz w:val="20"/>
              </w:rPr>
            </w:pPr>
          </w:p>
        </w:tc>
        <w:tc>
          <w:tcPr>
            <w:tcW w:w="652" w:type="pct"/>
            <w:shd w:val="clear" w:color="auto" w:fill="auto"/>
            <w:vAlign w:val="center"/>
          </w:tcPr>
          <w:p w14:paraId="61EE350A" w14:textId="77777777" w:rsidR="00AB028F" w:rsidRPr="00AB028F" w:rsidRDefault="00AB028F" w:rsidP="00AB028F">
            <w:pPr>
              <w:rPr>
                <w:rFonts w:ascii="Arial" w:hAnsi="Arial" w:cs="Arial"/>
                <w:sz w:val="20"/>
              </w:rPr>
            </w:pPr>
            <w:r w:rsidRPr="00AB028F">
              <w:rPr>
                <w:rFonts w:ascii="Arial" w:hAnsi="Arial" w:cs="Arial"/>
                <w:sz w:val="20"/>
              </w:rPr>
              <w:t>532234246</w:t>
            </w:r>
          </w:p>
        </w:tc>
        <w:tc>
          <w:tcPr>
            <w:tcW w:w="1700" w:type="pct"/>
            <w:shd w:val="clear" w:color="auto" w:fill="E6E6E6"/>
            <w:vAlign w:val="center"/>
          </w:tcPr>
          <w:p w14:paraId="0A759B4D" w14:textId="77777777" w:rsidR="00AB028F" w:rsidRPr="00AB028F" w:rsidRDefault="00AB028F" w:rsidP="00AB028F">
            <w:pPr>
              <w:rPr>
                <w:rFonts w:ascii="Arial" w:hAnsi="Arial" w:cs="Arial"/>
                <w:sz w:val="20"/>
              </w:rPr>
            </w:pPr>
          </w:p>
        </w:tc>
      </w:tr>
      <w:tr w:rsidR="00AB028F" w:rsidRPr="00AB028F" w14:paraId="3592AFC3" w14:textId="77777777" w:rsidTr="00AB028F">
        <w:trPr>
          <w:trHeight w:val="465"/>
        </w:trPr>
        <w:tc>
          <w:tcPr>
            <w:tcW w:w="1270" w:type="pct"/>
            <w:tcBorders>
              <w:bottom w:val="single" w:sz="4" w:space="0" w:color="auto"/>
            </w:tcBorders>
            <w:shd w:val="clear" w:color="auto" w:fill="auto"/>
            <w:noWrap/>
            <w:vAlign w:val="center"/>
          </w:tcPr>
          <w:p w14:paraId="3983B7AD" w14:textId="77777777" w:rsidR="00AB028F" w:rsidRPr="00AB028F" w:rsidRDefault="00AB028F" w:rsidP="00AB028F">
            <w:pPr>
              <w:rPr>
                <w:rFonts w:ascii="Arial" w:hAnsi="Arial" w:cs="Arial"/>
                <w:sz w:val="20"/>
              </w:rPr>
            </w:pPr>
            <w:r w:rsidRPr="00AB028F">
              <w:rPr>
                <w:rFonts w:ascii="Arial" w:hAnsi="Arial" w:cs="Arial"/>
                <w:sz w:val="20"/>
              </w:rPr>
              <w:t>Fax</w:t>
            </w:r>
          </w:p>
        </w:tc>
        <w:tc>
          <w:tcPr>
            <w:tcW w:w="1378" w:type="pct"/>
            <w:tcBorders>
              <w:bottom w:val="single" w:sz="4" w:space="0" w:color="auto"/>
            </w:tcBorders>
            <w:shd w:val="clear" w:color="auto" w:fill="E6E6E6"/>
            <w:noWrap/>
            <w:vAlign w:val="center"/>
          </w:tcPr>
          <w:p w14:paraId="0D2A3A33" w14:textId="77777777" w:rsidR="00AB028F" w:rsidRPr="00AB028F" w:rsidRDefault="00AB028F" w:rsidP="00AB028F">
            <w:pPr>
              <w:rPr>
                <w:rFonts w:ascii="Arial" w:hAnsi="Arial" w:cs="Arial"/>
                <w:sz w:val="20"/>
                <w:highlight w:val="yellow"/>
              </w:rPr>
            </w:pPr>
          </w:p>
        </w:tc>
        <w:tc>
          <w:tcPr>
            <w:tcW w:w="652" w:type="pct"/>
            <w:tcBorders>
              <w:bottom w:val="single" w:sz="4" w:space="0" w:color="auto"/>
            </w:tcBorders>
            <w:shd w:val="clear" w:color="auto" w:fill="auto"/>
            <w:vAlign w:val="center"/>
          </w:tcPr>
          <w:p w14:paraId="28075B8B" w14:textId="77777777" w:rsidR="00AB028F" w:rsidRPr="00AB028F" w:rsidRDefault="00AB028F" w:rsidP="00AB028F">
            <w:pPr>
              <w:rPr>
                <w:rFonts w:ascii="Arial" w:hAnsi="Arial" w:cs="Arial"/>
                <w:sz w:val="20"/>
                <w:highlight w:val="yellow"/>
              </w:rPr>
            </w:pPr>
            <w:r w:rsidRPr="00AB028F">
              <w:rPr>
                <w:rFonts w:ascii="Arial" w:hAnsi="Arial" w:cs="Arial"/>
                <w:sz w:val="20"/>
              </w:rPr>
              <w:t>532234740</w:t>
            </w:r>
          </w:p>
        </w:tc>
        <w:tc>
          <w:tcPr>
            <w:tcW w:w="1700" w:type="pct"/>
            <w:tcBorders>
              <w:bottom w:val="single" w:sz="4" w:space="0" w:color="auto"/>
            </w:tcBorders>
            <w:shd w:val="clear" w:color="auto" w:fill="E6E6E6"/>
            <w:vAlign w:val="center"/>
          </w:tcPr>
          <w:p w14:paraId="3D4FB2FF" w14:textId="77777777" w:rsidR="00AB028F" w:rsidRPr="00AB028F" w:rsidRDefault="00AB028F" w:rsidP="00AB028F">
            <w:pPr>
              <w:rPr>
                <w:rFonts w:ascii="Arial" w:hAnsi="Arial" w:cs="Arial"/>
                <w:sz w:val="20"/>
                <w:highlight w:val="yellow"/>
              </w:rPr>
            </w:pPr>
          </w:p>
        </w:tc>
      </w:tr>
      <w:tr w:rsidR="00AB028F" w:rsidRPr="00AB028F" w14:paraId="7EF0D053" w14:textId="77777777" w:rsidTr="00AB028F">
        <w:trPr>
          <w:trHeight w:val="465"/>
        </w:trPr>
        <w:tc>
          <w:tcPr>
            <w:tcW w:w="1270" w:type="pct"/>
            <w:shd w:val="clear" w:color="auto" w:fill="auto"/>
            <w:noWrap/>
            <w:vAlign w:val="center"/>
          </w:tcPr>
          <w:p w14:paraId="576D9E7C" w14:textId="77777777" w:rsidR="00AB028F" w:rsidRPr="00E836A0" w:rsidRDefault="00AB028F" w:rsidP="00AB028F">
            <w:pPr>
              <w:rPr>
                <w:rFonts w:ascii="Arial" w:hAnsi="Arial" w:cs="Arial"/>
                <w:sz w:val="20"/>
              </w:rPr>
            </w:pPr>
            <w:r w:rsidRPr="00E836A0">
              <w:rPr>
                <w:rFonts w:ascii="Arial" w:hAnsi="Arial" w:cs="Arial"/>
                <w:sz w:val="20"/>
              </w:rPr>
              <w:t>Nepřetržitá služba - hematologie</w:t>
            </w:r>
          </w:p>
        </w:tc>
        <w:tc>
          <w:tcPr>
            <w:tcW w:w="1378" w:type="pct"/>
            <w:shd w:val="clear" w:color="auto" w:fill="E6E6E6"/>
            <w:noWrap/>
            <w:vAlign w:val="center"/>
          </w:tcPr>
          <w:p w14:paraId="2365E24D" w14:textId="77777777" w:rsidR="00AB028F" w:rsidRPr="00E836A0" w:rsidRDefault="00AB028F" w:rsidP="00AB028F">
            <w:pPr>
              <w:rPr>
                <w:rFonts w:ascii="Arial" w:hAnsi="Arial" w:cs="Arial"/>
                <w:sz w:val="20"/>
              </w:rPr>
            </w:pPr>
          </w:p>
        </w:tc>
        <w:tc>
          <w:tcPr>
            <w:tcW w:w="652" w:type="pct"/>
            <w:shd w:val="clear" w:color="auto" w:fill="auto"/>
            <w:vAlign w:val="center"/>
          </w:tcPr>
          <w:p w14:paraId="16A762FD" w14:textId="77777777" w:rsidR="00AB028F" w:rsidRPr="00E836A0" w:rsidRDefault="00AB028F" w:rsidP="00AB028F">
            <w:pPr>
              <w:rPr>
                <w:rFonts w:ascii="Arial" w:hAnsi="Arial" w:cs="Arial"/>
                <w:sz w:val="20"/>
              </w:rPr>
            </w:pPr>
            <w:r w:rsidRPr="00E836A0">
              <w:rPr>
                <w:rFonts w:ascii="Arial" w:hAnsi="Arial" w:cs="Arial"/>
                <w:sz w:val="20"/>
              </w:rPr>
              <w:t>532234500</w:t>
            </w:r>
          </w:p>
        </w:tc>
        <w:tc>
          <w:tcPr>
            <w:tcW w:w="1700" w:type="pct"/>
            <w:shd w:val="clear" w:color="auto" w:fill="E6E6E6"/>
            <w:vAlign w:val="center"/>
          </w:tcPr>
          <w:p w14:paraId="2E8D5489" w14:textId="77777777" w:rsidR="00AB028F" w:rsidRPr="00AB028F" w:rsidRDefault="00AB028F" w:rsidP="00AB028F">
            <w:pPr>
              <w:rPr>
                <w:rFonts w:ascii="Arial" w:hAnsi="Arial" w:cs="Arial"/>
                <w:sz w:val="20"/>
              </w:rPr>
            </w:pPr>
          </w:p>
        </w:tc>
      </w:tr>
      <w:tr w:rsidR="00AB028F" w:rsidRPr="00AB028F" w14:paraId="1A73E772" w14:textId="77777777" w:rsidTr="00AB028F">
        <w:trPr>
          <w:trHeight w:val="465"/>
        </w:trPr>
        <w:tc>
          <w:tcPr>
            <w:tcW w:w="1270" w:type="pct"/>
            <w:shd w:val="clear" w:color="auto" w:fill="auto"/>
            <w:noWrap/>
            <w:vAlign w:val="center"/>
          </w:tcPr>
          <w:p w14:paraId="77750812" w14:textId="77777777" w:rsidR="00AB028F" w:rsidRPr="00E836A0" w:rsidRDefault="00AB028F" w:rsidP="00AB028F">
            <w:pPr>
              <w:rPr>
                <w:rFonts w:ascii="Arial" w:hAnsi="Arial" w:cs="Arial"/>
                <w:sz w:val="20"/>
              </w:rPr>
            </w:pPr>
            <w:r w:rsidRPr="00E836A0">
              <w:rPr>
                <w:rFonts w:ascii="Arial" w:hAnsi="Arial" w:cs="Arial"/>
                <w:sz w:val="20"/>
              </w:rPr>
              <w:t>Nepřetržitá služba - biochemie</w:t>
            </w:r>
          </w:p>
        </w:tc>
        <w:tc>
          <w:tcPr>
            <w:tcW w:w="1378" w:type="pct"/>
            <w:shd w:val="clear" w:color="auto" w:fill="E6E6E6"/>
            <w:noWrap/>
            <w:vAlign w:val="center"/>
          </w:tcPr>
          <w:p w14:paraId="5FC3878F" w14:textId="77777777" w:rsidR="00AB028F" w:rsidRPr="00E836A0" w:rsidRDefault="00AB028F" w:rsidP="00AB028F">
            <w:pPr>
              <w:rPr>
                <w:rFonts w:ascii="Arial" w:hAnsi="Arial" w:cs="Arial"/>
                <w:sz w:val="20"/>
              </w:rPr>
            </w:pPr>
          </w:p>
        </w:tc>
        <w:tc>
          <w:tcPr>
            <w:tcW w:w="652" w:type="pct"/>
            <w:shd w:val="clear" w:color="auto" w:fill="auto"/>
            <w:vAlign w:val="center"/>
          </w:tcPr>
          <w:p w14:paraId="6B345DE0" w14:textId="77777777" w:rsidR="00AB028F" w:rsidRPr="00E836A0" w:rsidRDefault="00AB028F" w:rsidP="00AB028F">
            <w:pPr>
              <w:rPr>
                <w:rFonts w:ascii="Arial" w:hAnsi="Arial" w:cs="Arial"/>
                <w:sz w:val="20"/>
                <w:highlight w:val="yellow"/>
              </w:rPr>
            </w:pPr>
            <w:r w:rsidRPr="00E836A0">
              <w:rPr>
                <w:rFonts w:ascii="Arial" w:hAnsi="Arial" w:cs="Arial"/>
                <w:sz w:val="20"/>
              </w:rPr>
              <w:t>532234592</w:t>
            </w:r>
          </w:p>
        </w:tc>
        <w:tc>
          <w:tcPr>
            <w:tcW w:w="1700" w:type="pct"/>
            <w:shd w:val="clear" w:color="auto" w:fill="E6E6E6"/>
            <w:vAlign w:val="center"/>
          </w:tcPr>
          <w:p w14:paraId="53024DEA" w14:textId="77777777" w:rsidR="00AB028F" w:rsidRPr="00AB028F" w:rsidRDefault="00AB028F" w:rsidP="00AB028F">
            <w:pPr>
              <w:rPr>
                <w:rFonts w:ascii="Arial" w:hAnsi="Arial" w:cs="Arial"/>
                <w:sz w:val="20"/>
              </w:rPr>
            </w:pPr>
          </w:p>
        </w:tc>
      </w:tr>
      <w:tr w:rsidR="00AB028F" w:rsidRPr="00AB028F" w14:paraId="6DEA364C" w14:textId="77777777" w:rsidTr="00AB028F">
        <w:trPr>
          <w:trHeight w:val="465"/>
        </w:trPr>
        <w:tc>
          <w:tcPr>
            <w:tcW w:w="1270" w:type="pct"/>
            <w:shd w:val="clear" w:color="auto" w:fill="auto"/>
            <w:noWrap/>
            <w:vAlign w:val="center"/>
          </w:tcPr>
          <w:p w14:paraId="6B82C74B" w14:textId="77777777" w:rsidR="00AB028F" w:rsidRPr="00E836A0" w:rsidRDefault="00AB028F" w:rsidP="00AB028F">
            <w:pPr>
              <w:rPr>
                <w:rFonts w:ascii="Arial" w:hAnsi="Arial" w:cs="Arial"/>
                <w:sz w:val="20"/>
              </w:rPr>
            </w:pPr>
            <w:r w:rsidRPr="00E836A0">
              <w:rPr>
                <w:rFonts w:ascii="Arial" w:hAnsi="Arial" w:cs="Arial"/>
                <w:snapToGrid w:val="0"/>
                <w:sz w:val="20"/>
              </w:rPr>
              <w:t>Primář ODHB</w:t>
            </w:r>
          </w:p>
        </w:tc>
        <w:tc>
          <w:tcPr>
            <w:tcW w:w="1378" w:type="pct"/>
            <w:shd w:val="clear" w:color="auto" w:fill="auto"/>
            <w:noWrap/>
            <w:vAlign w:val="center"/>
          </w:tcPr>
          <w:p w14:paraId="13248202" w14:textId="77777777" w:rsidR="00AB028F" w:rsidRPr="00E836A0" w:rsidRDefault="00AB028F" w:rsidP="00AB028F">
            <w:pPr>
              <w:rPr>
                <w:rFonts w:ascii="Arial" w:hAnsi="Arial" w:cs="Arial"/>
                <w:bCs/>
                <w:sz w:val="20"/>
              </w:rPr>
            </w:pPr>
            <w:r w:rsidRPr="00E836A0">
              <w:rPr>
                <w:rFonts w:ascii="Arial" w:hAnsi="Arial" w:cs="Arial"/>
                <w:bCs/>
                <w:sz w:val="20"/>
              </w:rPr>
              <w:t>Doc. MUDr. Jan Blatný, Ph.D.</w:t>
            </w:r>
          </w:p>
        </w:tc>
        <w:tc>
          <w:tcPr>
            <w:tcW w:w="652" w:type="pct"/>
            <w:shd w:val="clear" w:color="auto" w:fill="auto"/>
            <w:vAlign w:val="center"/>
          </w:tcPr>
          <w:p w14:paraId="7A9C40A5" w14:textId="77777777" w:rsidR="00AB028F" w:rsidRPr="00E836A0" w:rsidRDefault="00AB028F" w:rsidP="00AB028F">
            <w:pPr>
              <w:rPr>
                <w:rFonts w:ascii="Arial" w:hAnsi="Arial" w:cs="Arial"/>
                <w:bCs/>
                <w:sz w:val="20"/>
              </w:rPr>
            </w:pPr>
            <w:r w:rsidRPr="00E836A0">
              <w:rPr>
                <w:rFonts w:ascii="Arial" w:hAnsi="Arial" w:cs="Arial"/>
                <w:sz w:val="20"/>
              </w:rPr>
              <w:t>532234244</w:t>
            </w:r>
          </w:p>
        </w:tc>
        <w:tc>
          <w:tcPr>
            <w:tcW w:w="1700" w:type="pct"/>
            <w:shd w:val="clear" w:color="auto" w:fill="auto"/>
            <w:vAlign w:val="center"/>
          </w:tcPr>
          <w:p w14:paraId="5768E370" w14:textId="77777777" w:rsidR="00AB028F" w:rsidRPr="00AB028F" w:rsidRDefault="00AB028F" w:rsidP="00AB028F">
            <w:pPr>
              <w:rPr>
                <w:rFonts w:ascii="Arial" w:hAnsi="Arial" w:cs="Arial"/>
                <w:b/>
                <w:bCs/>
                <w:i/>
                <w:sz w:val="20"/>
              </w:rPr>
            </w:pPr>
            <w:r w:rsidRPr="00AB028F">
              <w:rPr>
                <w:rFonts w:ascii="Arial" w:hAnsi="Arial" w:cs="Arial"/>
                <w:b/>
                <w:i/>
                <w:color w:val="0000FF"/>
                <w:sz w:val="20"/>
                <w:u w:val="single"/>
              </w:rPr>
              <w:t>blatny.jan@fnbrno.cz</w:t>
            </w:r>
          </w:p>
        </w:tc>
      </w:tr>
      <w:tr w:rsidR="00AB028F" w:rsidRPr="00E836A0" w14:paraId="4E3FED00" w14:textId="77777777" w:rsidTr="00AB028F">
        <w:trPr>
          <w:trHeight w:val="465"/>
        </w:trPr>
        <w:tc>
          <w:tcPr>
            <w:tcW w:w="1270" w:type="pct"/>
            <w:shd w:val="clear" w:color="auto" w:fill="auto"/>
            <w:noWrap/>
            <w:vAlign w:val="center"/>
          </w:tcPr>
          <w:p w14:paraId="4D31F00E" w14:textId="77777777" w:rsidR="00AB028F" w:rsidRPr="00E836A0" w:rsidRDefault="00AB028F" w:rsidP="00AB028F">
            <w:pPr>
              <w:rPr>
                <w:rFonts w:ascii="Arial" w:hAnsi="Arial" w:cs="Arial"/>
                <w:sz w:val="20"/>
              </w:rPr>
            </w:pPr>
            <w:r w:rsidRPr="00E836A0">
              <w:rPr>
                <w:rFonts w:ascii="Arial" w:hAnsi="Arial" w:cs="Arial"/>
                <w:sz w:val="20"/>
              </w:rPr>
              <w:t>Zástupce primáře</w:t>
            </w:r>
          </w:p>
        </w:tc>
        <w:tc>
          <w:tcPr>
            <w:tcW w:w="1378" w:type="pct"/>
            <w:shd w:val="clear" w:color="auto" w:fill="auto"/>
            <w:noWrap/>
            <w:vAlign w:val="center"/>
          </w:tcPr>
          <w:p w14:paraId="0FD3190A" w14:textId="77777777" w:rsidR="00AB028F" w:rsidRPr="00E836A0" w:rsidRDefault="00AB028F" w:rsidP="00AB028F">
            <w:pPr>
              <w:rPr>
                <w:rFonts w:ascii="Arial" w:hAnsi="Arial" w:cs="Arial"/>
                <w:sz w:val="20"/>
              </w:rPr>
            </w:pPr>
            <w:r w:rsidRPr="00E836A0">
              <w:rPr>
                <w:rFonts w:ascii="Arial" w:hAnsi="Arial" w:cs="Arial"/>
                <w:sz w:val="20"/>
              </w:rPr>
              <w:t>MUDr. Ondřej Zapletal, Ph.D.,</w:t>
            </w:r>
          </w:p>
          <w:p w14:paraId="307440D7" w14:textId="77777777" w:rsidR="00AB028F" w:rsidRPr="00E836A0" w:rsidRDefault="00AB028F" w:rsidP="00AB028F">
            <w:pPr>
              <w:rPr>
                <w:rFonts w:ascii="Arial" w:hAnsi="Arial" w:cs="Arial"/>
                <w:sz w:val="20"/>
              </w:rPr>
            </w:pPr>
            <w:r w:rsidRPr="00E836A0">
              <w:rPr>
                <w:rFonts w:ascii="Arial" w:hAnsi="Arial" w:cs="Arial"/>
                <w:sz w:val="20"/>
              </w:rPr>
              <w:t>MUDr. Hana Vinohradská</w:t>
            </w:r>
          </w:p>
        </w:tc>
        <w:tc>
          <w:tcPr>
            <w:tcW w:w="652" w:type="pct"/>
            <w:shd w:val="clear" w:color="auto" w:fill="auto"/>
            <w:vAlign w:val="center"/>
          </w:tcPr>
          <w:p w14:paraId="76E85863" w14:textId="77777777" w:rsidR="00AB028F" w:rsidRPr="00E836A0" w:rsidRDefault="00AB028F" w:rsidP="00AB028F">
            <w:pPr>
              <w:rPr>
                <w:rFonts w:ascii="Arial" w:hAnsi="Arial" w:cs="Arial"/>
                <w:sz w:val="20"/>
              </w:rPr>
            </w:pPr>
            <w:r w:rsidRPr="00E836A0">
              <w:rPr>
                <w:rFonts w:ascii="Arial" w:hAnsi="Arial" w:cs="Arial"/>
                <w:sz w:val="20"/>
              </w:rPr>
              <w:t>532234609</w:t>
            </w:r>
          </w:p>
          <w:p w14:paraId="4A93B777" w14:textId="77777777" w:rsidR="00AB028F" w:rsidRPr="00E836A0" w:rsidRDefault="00AB028F" w:rsidP="00AB028F">
            <w:pPr>
              <w:rPr>
                <w:rFonts w:ascii="Arial" w:hAnsi="Arial" w:cs="Arial"/>
                <w:sz w:val="20"/>
              </w:rPr>
            </w:pPr>
            <w:r w:rsidRPr="00E836A0">
              <w:rPr>
                <w:rFonts w:ascii="Arial" w:hAnsi="Arial" w:cs="Arial"/>
                <w:sz w:val="20"/>
              </w:rPr>
              <w:t>532234340</w:t>
            </w:r>
          </w:p>
        </w:tc>
        <w:tc>
          <w:tcPr>
            <w:tcW w:w="1700" w:type="pct"/>
            <w:shd w:val="clear" w:color="auto" w:fill="auto"/>
            <w:vAlign w:val="center"/>
          </w:tcPr>
          <w:p w14:paraId="1FF2207B" w14:textId="77777777" w:rsidR="00AB028F" w:rsidRPr="00E836A0" w:rsidRDefault="00030417" w:rsidP="00AB028F">
            <w:pPr>
              <w:rPr>
                <w:rFonts w:ascii="Arial" w:hAnsi="Arial" w:cs="Arial"/>
                <w:b/>
                <w:i/>
                <w:color w:val="0000FF"/>
                <w:sz w:val="20"/>
                <w:szCs w:val="20"/>
                <w:u w:val="single"/>
              </w:rPr>
            </w:pPr>
            <w:hyperlink r:id="rId12" w:history="1">
              <w:r w:rsidR="00AB028F" w:rsidRPr="00E836A0">
                <w:rPr>
                  <w:rFonts w:ascii="Arial" w:hAnsi="Arial" w:cs="Arial"/>
                  <w:b/>
                  <w:i/>
                  <w:color w:val="0000FF"/>
                  <w:sz w:val="20"/>
                  <w:szCs w:val="20"/>
                  <w:u w:val="single"/>
                </w:rPr>
                <w:t>zapletal.ondrej@fnbrno.cz</w:t>
              </w:r>
            </w:hyperlink>
          </w:p>
          <w:p w14:paraId="26D4D6C4" w14:textId="77777777" w:rsidR="00AB028F" w:rsidRPr="00E836A0" w:rsidRDefault="00030417" w:rsidP="00AB028F">
            <w:pPr>
              <w:rPr>
                <w:rFonts w:ascii="Arial" w:hAnsi="Arial" w:cs="Arial"/>
                <w:b/>
                <w:i/>
                <w:color w:val="0000FF"/>
                <w:sz w:val="20"/>
                <w:szCs w:val="20"/>
                <w:u w:val="single"/>
              </w:rPr>
            </w:pPr>
            <w:hyperlink r:id="rId13" w:history="1">
              <w:r w:rsidR="00AB028F" w:rsidRPr="00E836A0">
                <w:rPr>
                  <w:rFonts w:ascii="Arial" w:hAnsi="Arial" w:cs="Arial"/>
                  <w:b/>
                  <w:i/>
                  <w:color w:val="0000FF"/>
                  <w:sz w:val="20"/>
                  <w:szCs w:val="20"/>
                  <w:u w:val="single"/>
                </w:rPr>
                <w:t>vinohradska.hana@fnbrno.cz</w:t>
              </w:r>
            </w:hyperlink>
            <w:r w:rsidR="00AB028F" w:rsidRPr="00E836A0">
              <w:rPr>
                <w:rFonts w:ascii="Arial" w:hAnsi="Arial" w:cs="Arial"/>
                <w:b/>
                <w:i/>
                <w:color w:val="0000FF"/>
                <w:sz w:val="20"/>
                <w:szCs w:val="20"/>
                <w:u w:val="single"/>
              </w:rPr>
              <w:t>,</w:t>
            </w:r>
          </w:p>
        </w:tc>
      </w:tr>
      <w:tr w:rsidR="00AB028F" w:rsidRPr="00AB028F" w14:paraId="16F2B8BA" w14:textId="77777777" w:rsidTr="00AB028F">
        <w:trPr>
          <w:trHeight w:val="465"/>
        </w:trPr>
        <w:tc>
          <w:tcPr>
            <w:tcW w:w="1270" w:type="pct"/>
            <w:shd w:val="clear" w:color="auto" w:fill="auto"/>
            <w:noWrap/>
            <w:vAlign w:val="center"/>
          </w:tcPr>
          <w:p w14:paraId="05740400" w14:textId="77777777" w:rsidR="00AB028F" w:rsidRPr="00E836A0" w:rsidRDefault="00AB028F" w:rsidP="00AB028F">
            <w:pPr>
              <w:rPr>
                <w:rFonts w:ascii="Arial" w:hAnsi="Arial" w:cs="Arial"/>
                <w:sz w:val="20"/>
              </w:rPr>
            </w:pPr>
            <w:r w:rsidRPr="00E836A0">
              <w:rPr>
                <w:rFonts w:ascii="Arial" w:hAnsi="Arial" w:cs="Arial"/>
                <w:sz w:val="20"/>
              </w:rPr>
              <w:t xml:space="preserve">Vedoucí hematologické laboratoře </w:t>
            </w:r>
          </w:p>
        </w:tc>
        <w:tc>
          <w:tcPr>
            <w:tcW w:w="1378" w:type="pct"/>
            <w:shd w:val="clear" w:color="auto" w:fill="auto"/>
            <w:noWrap/>
            <w:vAlign w:val="center"/>
          </w:tcPr>
          <w:p w14:paraId="4ECA3629" w14:textId="77777777" w:rsidR="00AB028F" w:rsidRPr="00E836A0" w:rsidRDefault="00AB028F" w:rsidP="00AB028F">
            <w:pPr>
              <w:rPr>
                <w:rFonts w:ascii="Arial" w:hAnsi="Arial" w:cs="Arial"/>
                <w:bCs/>
                <w:sz w:val="20"/>
              </w:rPr>
            </w:pPr>
            <w:r w:rsidRPr="00E836A0">
              <w:rPr>
                <w:rFonts w:ascii="Arial" w:hAnsi="Arial" w:cs="Arial"/>
                <w:bCs/>
                <w:sz w:val="20"/>
              </w:rPr>
              <w:t>Mgr. Magdaléna Jelínková</w:t>
            </w:r>
          </w:p>
        </w:tc>
        <w:tc>
          <w:tcPr>
            <w:tcW w:w="652" w:type="pct"/>
            <w:shd w:val="clear" w:color="auto" w:fill="auto"/>
            <w:vAlign w:val="center"/>
          </w:tcPr>
          <w:p w14:paraId="3E8CABA5" w14:textId="77777777" w:rsidR="00AB028F" w:rsidRPr="00E836A0" w:rsidRDefault="00AB028F" w:rsidP="00AB028F">
            <w:pPr>
              <w:rPr>
                <w:rFonts w:ascii="Arial" w:hAnsi="Arial" w:cs="Arial"/>
                <w:sz w:val="20"/>
              </w:rPr>
            </w:pPr>
            <w:r w:rsidRPr="00E836A0">
              <w:rPr>
                <w:rFonts w:ascii="Arial" w:hAnsi="Arial" w:cs="Arial"/>
                <w:sz w:val="20"/>
              </w:rPr>
              <w:t>532234344</w:t>
            </w:r>
          </w:p>
        </w:tc>
        <w:tc>
          <w:tcPr>
            <w:tcW w:w="1700" w:type="pct"/>
            <w:shd w:val="clear" w:color="auto" w:fill="auto"/>
            <w:vAlign w:val="center"/>
          </w:tcPr>
          <w:p w14:paraId="35A1B03C"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jelinkova.magdalena@fnbrno.cz</w:t>
            </w:r>
          </w:p>
        </w:tc>
      </w:tr>
      <w:tr w:rsidR="00AB028F" w:rsidRPr="00AB028F" w14:paraId="0F9357D0" w14:textId="77777777" w:rsidTr="00AB028F">
        <w:trPr>
          <w:trHeight w:val="465"/>
        </w:trPr>
        <w:tc>
          <w:tcPr>
            <w:tcW w:w="1270" w:type="pct"/>
            <w:shd w:val="clear" w:color="auto" w:fill="auto"/>
            <w:noWrap/>
            <w:vAlign w:val="center"/>
          </w:tcPr>
          <w:p w14:paraId="78A5839F" w14:textId="77777777" w:rsidR="00AB028F" w:rsidRPr="00E836A0" w:rsidRDefault="00AB028F" w:rsidP="00AB028F">
            <w:pPr>
              <w:rPr>
                <w:rFonts w:ascii="Arial" w:hAnsi="Arial" w:cs="Arial"/>
                <w:sz w:val="20"/>
              </w:rPr>
            </w:pPr>
            <w:r w:rsidRPr="00E836A0">
              <w:rPr>
                <w:rFonts w:ascii="Arial" w:hAnsi="Arial" w:cs="Arial"/>
                <w:sz w:val="20"/>
              </w:rPr>
              <w:t>Zástupce vedoucího hematologické laboratoře</w:t>
            </w:r>
          </w:p>
        </w:tc>
        <w:tc>
          <w:tcPr>
            <w:tcW w:w="1378" w:type="pct"/>
            <w:shd w:val="clear" w:color="auto" w:fill="auto"/>
            <w:noWrap/>
            <w:vAlign w:val="center"/>
          </w:tcPr>
          <w:p w14:paraId="00B7529E" w14:textId="77777777" w:rsidR="00AB028F" w:rsidRPr="00E836A0" w:rsidRDefault="00AB028F" w:rsidP="00AB028F">
            <w:pPr>
              <w:rPr>
                <w:rFonts w:ascii="Arial" w:hAnsi="Arial" w:cs="Arial"/>
                <w:bCs/>
                <w:sz w:val="20"/>
              </w:rPr>
            </w:pPr>
            <w:r w:rsidRPr="00E836A0">
              <w:rPr>
                <w:rFonts w:ascii="Arial" w:hAnsi="Arial" w:cs="Arial"/>
                <w:sz w:val="20"/>
              </w:rPr>
              <w:t>MUDr. Ondřej Zapletal, Ph.D.</w:t>
            </w:r>
          </w:p>
        </w:tc>
        <w:tc>
          <w:tcPr>
            <w:tcW w:w="652" w:type="pct"/>
            <w:shd w:val="clear" w:color="auto" w:fill="auto"/>
            <w:vAlign w:val="center"/>
          </w:tcPr>
          <w:p w14:paraId="13E92196" w14:textId="77777777" w:rsidR="00AB028F" w:rsidRPr="00E836A0" w:rsidRDefault="00AB028F" w:rsidP="00AB028F">
            <w:pPr>
              <w:rPr>
                <w:rFonts w:ascii="Arial" w:hAnsi="Arial" w:cs="Arial"/>
                <w:sz w:val="20"/>
              </w:rPr>
            </w:pPr>
            <w:r w:rsidRPr="00E836A0">
              <w:rPr>
                <w:rFonts w:ascii="Arial" w:hAnsi="Arial" w:cs="Arial"/>
                <w:sz w:val="20"/>
              </w:rPr>
              <w:t>532234609</w:t>
            </w:r>
          </w:p>
        </w:tc>
        <w:tc>
          <w:tcPr>
            <w:tcW w:w="1700" w:type="pct"/>
            <w:shd w:val="clear" w:color="auto" w:fill="auto"/>
            <w:vAlign w:val="center"/>
          </w:tcPr>
          <w:p w14:paraId="71BA3515"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zapletal.ondrej@fnbrno.cz</w:t>
            </w:r>
          </w:p>
        </w:tc>
      </w:tr>
      <w:tr w:rsidR="00AB028F" w:rsidRPr="00AB028F" w14:paraId="57F67082" w14:textId="77777777" w:rsidTr="00AB028F">
        <w:trPr>
          <w:trHeight w:val="465"/>
        </w:trPr>
        <w:tc>
          <w:tcPr>
            <w:tcW w:w="1270" w:type="pct"/>
            <w:shd w:val="clear" w:color="auto" w:fill="auto"/>
            <w:noWrap/>
            <w:vAlign w:val="center"/>
          </w:tcPr>
          <w:p w14:paraId="229C7518" w14:textId="77777777" w:rsidR="00AB028F" w:rsidRPr="00E836A0" w:rsidRDefault="00AB028F" w:rsidP="00AB028F">
            <w:pPr>
              <w:rPr>
                <w:rFonts w:ascii="Arial" w:hAnsi="Arial" w:cs="Arial"/>
                <w:sz w:val="20"/>
              </w:rPr>
            </w:pPr>
            <w:r w:rsidRPr="00E836A0">
              <w:rPr>
                <w:rFonts w:ascii="Arial" w:hAnsi="Arial" w:cs="Arial"/>
                <w:sz w:val="20"/>
              </w:rPr>
              <w:t xml:space="preserve">Vedoucí biochemické laboratoře </w:t>
            </w:r>
          </w:p>
        </w:tc>
        <w:tc>
          <w:tcPr>
            <w:tcW w:w="1378" w:type="pct"/>
            <w:shd w:val="clear" w:color="auto" w:fill="auto"/>
            <w:noWrap/>
            <w:vAlign w:val="center"/>
          </w:tcPr>
          <w:p w14:paraId="6744EBD7" w14:textId="77777777" w:rsidR="00AB028F" w:rsidRPr="00E836A0" w:rsidRDefault="00AB028F" w:rsidP="00AB028F">
            <w:pPr>
              <w:rPr>
                <w:rFonts w:ascii="Arial" w:hAnsi="Arial" w:cs="Arial"/>
                <w:bCs/>
                <w:sz w:val="20"/>
              </w:rPr>
            </w:pPr>
            <w:r w:rsidRPr="00E836A0">
              <w:rPr>
                <w:rFonts w:ascii="Arial" w:hAnsi="Arial" w:cs="Arial"/>
                <w:bCs/>
                <w:sz w:val="20"/>
              </w:rPr>
              <w:t>RNDr. Alena Mikušková</w:t>
            </w:r>
          </w:p>
        </w:tc>
        <w:tc>
          <w:tcPr>
            <w:tcW w:w="652" w:type="pct"/>
            <w:shd w:val="clear" w:color="auto" w:fill="auto"/>
            <w:vAlign w:val="center"/>
          </w:tcPr>
          <w:p w14:paraId="5A1873F1" w14:textId="77777777" w:rsidR="00AB028F" w:rsidRPr="00E836A0" w:rsidRDefault="00AB028F" w:rsidP="00AB028F">
            <w:pPr>
              <w:rPr>
                <w:rFonts w:ascii="Arial" w:hAnsi="Arial" w:cs="Arial"/>
                <w:sz w:val="20"/>
              </w:rPr>
            </w:pPr>
            <w:r w:rsidRPr="00E836A0">
              <w:rPr>
                <w:rFonts w:ascii="Arial" w:hAnsi="Arial" w:cs="Arial"/>
                <w:sz w:val="20"/>
              </w:rPr>
              <w:t>532234508</w:t>
            </w:r>
          </w:p>
        </w:tc>
        <w:tc>
          <w:tcPr>
            <w:tcW w:w="1700" w:type="pct"/>
            <w:shd w:val="clear" w:color="auto" w:fill="auto"/>
            <w:vAlign w:val="center"/>
          </w:tcPr>
          <w:p w14:paraId="7724C069"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mikuskova.alena@fnbrno.cz</w:t>
            </w:r>
          </w:p>
        </w:tc>
      </w:tr>
      <w:tr w:rsidR="00AB028F" w:rsidRPr="00AB028F" w14:paraId="44DFFB8D" w14:textId="77777777" w:rsidTr="00AB028F">
        <w:trPr>
          <w:trHeight w:val="465"/>
        </w:trPr>
        <w:tc>
          <w:tcPr>
            <w:tcW w:w="1270" w:type="pct"/>
            <w:shd w:val="clear" w:color="auto" w:fill="auto"/>
            <w:noWrap/>
            <w:vAlign w:val="center"/>
          </w:tcPr>
          <w:p w14:paraId="24470884" w14:textId="77777777" w:rsidR="00AB028F" w:rsidRPr="00E836A0" w:rsidRDefault="00AB028F" w:rsidP="00AB028F">
            <w:pPr>
              <w:rPr>
                <w:rFonts w:ascii="Arial" w:hAnsi="Arial" w:cs="Arial"/>
                <w:sz w:val="20"/>
              </w:rPr>
            </w:pPr>
            <w:r w:rsidRPr="00E836A0">
              <w:rPr>
                <w:rFonts w:ascii="Arial" w:hAnsi="Arial" w:cs="Arial"/>
                <w:sz w:val="20"/>
              </w:rPr>
              <w:t>Zástupce vedoucího biochemické laboratoře</w:t>
            </w:r>
          </w:p>
        </w:tc>
        <w:tc>
          <w:tcPr>
            <w:tcW w:w="1378" w:type="pct"/>
            <w:shd w:val="clear" w:color="auto" w:fill="auto"/>
            <w:noWrap/>
            <w:vAlign w:val="center"/>
          </w:tcPr>
          <w:p w14:paraId="541E68E6" w14:textId="77777777" w:rsidR="00AB028F" w:rsidRPr="00E836A0" w:rsidRDefault="00AB028F" w:rsidP="00AB028F">
            <w:pPr>
              <w:rPr>
                <w:rFonts w:ascii="Arial" w:hAnsi="Arial" w:cs="Arial"/>
                <w:bCs/>
                <w:sz w:val="20"/>
              </w:rPr>
            </w:pPr>
            <w:r w:rsidRPr="00E836A0">
              <w:rPr>
                <w:rFonts w:ascii="Arial" w:hAnsi="Arial" w:cs="Arial"/>
                <w:sz w:val="20"/>
              </w:rPr>
              <w:t>MUDr. Hana Vinohradská</w:t>
            </w:r>
          </w:p>
        </w:tc>
        <w:tc>
          <w:tcPr>
            <w:tcW w:w="652" w:type="pct"/>
            <w:shd w:val="clear" w:color="auto" w:fill="auto"/>
            <w:vAlign w:val="center"/>
          </w:tcPr>
          <w:p w14:paraId="2DAB1B32" w14:textId="77777777" w:rsidR="00AB028F" w:rsidRPr="00E836A0" w:rsidRDefault="00AB028F" w:rsidP="00AB028F">
            <w:pPr>
              <w:rPr>
                <w:rFonts w:ascii="Arial" w:hAnsi="Arial" w:cs="Arial"/>
                <w:sz w:val="20"/>
              </w:rPr>
            </w:pPr>
            <w:r w:rsidRPr="00E836A0">
              <w:rPr>
                <w:rFonts w:ascii="Arial" w:hAnsi="Arial" w:cs="Arial"/>
                <w:sz w:val="20"/>
              </w:rPr>
              <w:t>532234340</w:t>
            </w:r>
          </w:p>
        </w:tc>
        <w:tc>
          <w:tcPr>
            <w:tcW w:w="1700" w:type="pct"/>
            <w:shd w:val="clear" w:color="auto" w:fill="auto"/>
            <w:vAlign w:val="center"/>
          </w:tcPr>
          <w:p w14:paraId="183F0643"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vinohradska.hana@fnbrno.cz</w:t>
            </w:r>
          </w:p>
        </w:tc>
      </w:tr>
      <w:tr w:rsidR="00AB028F" w:rsidRPr="00AB028F" w14:paraId="78003C9C" w14:textId="77777777" w:rsidTr="00AB028F">
        <w:trPr>
          <w:trHeight w:val="465"/>
        </w:trPr>
        <w:tc>
          <w:tcPr>
            <w:tcW w:w="1270" w:type="pct"/>
            <w:shd w:val="clear" w:color="auto" w:fill="auto"/>
            <w:noWrap/>
            <w:vAlign w:val="center"/>
          </w:tcPr>
          <w:p w14:paraId="5FC22770" w14:textId="77777777" w:rsidR="00AB028F" w:rsidRPr="00E836A0" w:rsidRDefault="00AB028F" w:rsidP="00AB028F">
            <w:pPr>
              <w:rPr>
                <w:rFonts w:ascii="Arial" w:hAnsi="Arial" w:cs="Arial"/>
                <w:sz w:val="20"/>
              </w:rPr>
            </w:pPr>
            <w:r w:rsidRPr="00E836A0">
              <w:rPr>
                <w:rFonts w:ascii="Arial" w:hAnsi="Arial" w:cs="Arial"/>
                <w:sz w:val="20"/>
              </w:rPr>
              <w:t>Vedoucí laborant</w:t>
            </w:r>
          </w:p>
        </w:tc>
        <w:tc>
          <w:tcPr>
            <w:tcW w:w="1378" w:type="pct"/>
            <w:shd w:val="clear" w:color="auto" w:fill="auto"/>
            <w:noWrap/>
            <w:vAlign w:val="center"/>
          </w:tcPr>
          <w:p w14:paraId="366FDE03" w14:textId="77777777" w:rsidR="00AB028F" w:rsidRPr="00E836A0" w:rsidRDefault="00AB028F" w:rsidP="00AB028F">
            <w:pPr>
              <w:rPr>
                <w:rFonts w:ascii="Arial" w:hAnsi="Arial" w:cs="Arial"/>
                <w:bCs/>
                <w:sz w:val="20"/>
              </w:rPr>
            </w:pPr>
            <w:r w:rsidRPr="00E836A0">
              <w:rPr>
                <w:rFonts w:ascii="Arial" w:hAnsi="Arial" w:cs="Arial"/>
                <w:bCs/>
                <w:sz w:val="20"/>
              </w:rPr>
              <w:t>Bc. Gabriela Dvořáková</w:t>
            </w:r>
          </w:p>
        </w:tc>
        <w:tc>
          <w:tcPr>
            <w:tcW w:w="652" w:type="pct"/>
            <w:shd w:val="clear" w:color="auto" w:fill="auto"/>
            <w:vAlign w:val="center"/>
          </w:tcPr>
          <w:p w14:paraId="7CA4E942" w14:textId="77777777" w:rsidR="00AB028F" w:rsidRPr="00E836A0" w:rsidRDefault="00AB028F" w:rsidP="00AB028F">
            <w:pPr>
              <w:rPr>
                <w:rFonts w:ascii="Arial" w:hAnsi="Arial" w:cs="Arial"/>
                <w:sz w:val="20"/>
              </w:rPr>
            </w:pPr>
            <w:r w:rsidRPr="00E836A0">
              <w:rPr>
                <w:rFonts w:ascii="Arial" w:hAnsi="Arial" w:cs="Arial"/>
                <w:sz w:val="20"/>
              </w:rPr>
              <w:t>532234650</w:t>
            </w:r>
          </w:p>
        </w:tc>
        <w:tc>
          <w:tcPr>
            <w:tcW w:w="1700" w:type="pct"/>
            <w:shd w:val="clear" w:color="auto" w:fill="auto"/>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910"/>
            </w:tblGrid>
            <w:tr w:rsidR="00AB028F" w:rsidRPr="00AB028F" w14:paraId="5BE85FF6" w14:textId="77777777" w:rsidTr="00AB028F">
              <w:trPr>
                <w:tblCellSpacing w:w="0" w:type="dxa"/>
              </w:trPr>
              <w:tc>
                <w:tcPr>
                  <w:tcW w:w="19" w:type="dxa"/>
                  <w:vAlign w:val="center"/>
                  <w:hideMark/>
                </w:tcPr>
                <w:p w14:paraId="5D9596D0" w14:textId="77777777" w:rsidR="00AB028F" w:rsidRPr="00AB028F" w:rsidRDefault="00AB028F" w:rsidP="00AB028F">
                  <w:pPr>
                    <w:rPr>
                      <w:rFonts w:ascii="Arial" w:hAnsi="Arial" w:cs="Arial"/>
                      <w:b/>
                      <w:i/>
                      <w:color w:val="0000FF"/>
                      <w:sz w:val="20"/>
                      <w:u w:val="single"/>
                    </w:rPr>
                  </w:pPr>
                </w:p>
              </w:tc>
              <w:tc>
                <w:tcPr>
                  <w:tcW w:w="9387" w:type="dxa"/>
                  <w:vAlign w:val="center"/>
                  <w:hideMark/>
                </w:tcPr>
                <w:p w14:paraId="4EC7A3EB" w14:textId="77777777" w:rsidR="00AB028F" w:rsidRPr="00E836A0" w:rsidRDefault="00030417" w:rsidP="00E836A0">
                  <w:pPr>
                    <w:rPr>
                      <w:rFonts w:ascii="Arial" w:hAnsi="Arial" w:cs="Arial"/>
                      <w:b/>
                      <w:i/>
                      <w:color w:val="0000FF"/>
                      <w:sz w:val="20"/>
                      <w:szCs w:val="20"/>
                      <w:u w:val="single"/>
                    </w:rPr>
                  </w:pPr>
                  <w:hyperlink r:id="rId14" w:history="1">
                    <w:r w:rsidR="00AB028F" w:rsidRPr="00E836A0">
                      <w:rPr>
                        <w:rFonts w:ascii="Arial" w:hAnsi="Arial" w:cs="Arial"/>
                        <w:b/>
                        <w:i/>
                        <w:color w:val="0000FF"/>
                        <w:sz w:val="20"/>
                        <w:szCs w:val="20"/>
                        <w:u w:val="single"/>
                      </w:rPr>
                      <w:t>dvorakova.gabriela@fnbrno.cz</w:t>
                    </w:r>
                  </w:hyperlink>
                </w:p>
              </w:tc>
            </w:tr>
          </w:tbl>
          <w:p w14:paraId="7CB6484A" w14:textId="77777777" w:rsidR="00AB028F" w:rsidRPr="00AB028F" w:rsidRDefault="00AB028F" w:rsidP="00AB028F">
            <w:pPr>
              <w:rPr>
                <w:rFonts w:ascii="Arial" w:hAnsi="Arial" w:cs="Arial"/>
                <w:b/>
                <w:i/>
                <w:color w:val="0000FF"/>
                <w:sz w:val="20"/>
                <w:u w:val="single"/>
              </w:rPr>
            </w:pPr>
          </w:p>
        </w:tc>
      </w:tr>
      <w:tr w:rsidR="00AB028F" w:rsidRPr="00AB028F" w14:paraId="214D7BEF" w14:textId="77777777" w:rsidTr="00AB028F">
        <w:trPr>
          <w:trHeight w:val="465"/>
        </w:trPr>
        <w:tc>
          <w:tcPr>
            <w:tcW w:w="1270" w:type="pct"/>
            <w:shd w:val="clear" w:color="auto" w:fill="auto"/>
            <w:noWrap/>
            <w:vAlign w:val="center"/>
          </w:tcPr>
          <w:p w14:paraId="3C222515" w14:textId="77777777" w:rsidR="00AB028F" w:rsidRPr="00E836A0" w:rsidRDefault="00AB028F" w:rsidP="00AB028F">
            <w:pPr>
              <w:rPr>
                <w:rFonts w:ascii="Arial" w:hAnsi="Arial" w:cs="Arial"/>
                <w:sz w:val="20"/>
                <w:highlight w:val="cyan"/>
              </w:rPr>
            </w:pPr>
            <w:r w:rsidRPr="00E836A0">
              <w:rPr>
                <w:rFonts w:ascii="Arial" w:hAnsi="Arial" w:cs="Arial"/>
                <w:sz w:val="20"/>
              </w:rPr>
              <w:t>Manažer kvality</w:t>
            </w:r>
          </w:p>
        </w:tc>
        <w:tc>
          <w:tcPr>
            <w:tcW w:w="1378" w:type="pct"/>
            <w:shd w:val="clear" w:color="auto" w:fill="auto"/>
            <w:noWrap/>
            <w:vAlign w:val="center"/>
          </w:tcPr>
          <w:p w14:paraId="04F56C93" w14:textId="77777777" w:rsidR="00AB028F" w:rsidRPr="00E836A0" w:rsidRDefault="00AB028F" w:rsidP="00AB028F">
            <w:pPr>
              <w:rPr>
                <w:rFonts w:ascii="Arial" w:hAnsi="Arial" w:cs="Arial"/>
                <w:sz w:val="20"/>
              </w:rPr>
            </w:pPr>
            <w:r w:rsidRPr="00E836A0">
              <w:rPr>
                <w:rFonts w:ascii="Arial" w:hAnsi="Arial" w:cs="Arial"/>
                <w:sz w:val="20"/>
              </w:rPr>
              <w:t>Mgr. Magdaléna Jelínková</w:t>
            </w:r>
          </w:p>
        </w:tc>
        <w:tc>
          <w:tcPr>
            <w:tcW w:w="652" w:type="pct"/>
            <w:shd w:val="clear" w:color="auto" w:fill="auto"/>
            <w:vAlign w:val="center"/>
          </w:tcPr>
          <w:p w14:paraId="565303FD" w14:textId="77777777" w:rsidR="00AB028F" w:rsidRPr="00E836A0" w:rsidRDefault="00AB028F" w:rsidP="00AB028F">
            <w:pPr>
              <w:rPr>
                <w:rFonts w:ascii="Arial" w:hAnsi="Arial" w:cs="Arial"/>
                <w:sz w:val="20"/>
              </w:rPr>
            </w:pPr>
            <w:r w:rsidRPr="00E836A0">
              <w:rPr>
                <w:rFonts w:ascii="Arial" w:hAnsi="Arial" w:cs="Arial"/>
                <w:sz w:val="20"/>
              </w:rPr>
              <w:t>532234344</w:t>
            </w:r>
          </w:p>
        </w:tc>
        <w:tc>
          <w:tcPr>
            <w:tcW w:w="1700" w:type="pct"/>
            <w:shd w:val="clear" w:color="auto" w:fill="auto"/>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910"/>
            </w:tblGrid>
            <w:tr w:rsidR="00AB028F" w:rsidRPr="00AB028F" w14:paraId="1F49A97B" w14:textId="77777777" w:rsidTr="00AB028F">
              <w:trPr>
                <w:tblCellSpacing w:w="0" w:type="dxa"/>
              </w:trPr>
              <w:tc>
                <w:tcPr>
                  <w:tcW w:w="18" w:type="dxa"/>
                  <w:vAlign w:val="center"/>
                  <w:hideMark/>
                </w:tcPr>
                <w:p w14:paraId="49CCF0C7" w14:textId="77777777" w:rsidR="00AB028F" w:rsidRPr="00AB028F" w:rsidRDefault="00AB028F" w:rsidP="00AB028F">
                  <w:pPr>
                    <w:rPr>
                      <w:rFonts w:ascii="Arial" w:hAnsi="Arial" w:cs="Arial"/>
                      <w:b/>
                      <w:i/>
                      <w:color w:val="0000FF"/>
                      <w:sz w:val="20"/>
                      <w:u w:val="single"/>
                    </w:rPr>
                  </w:pPr>
                </w:p>
              </w:tc>
              <w:tc>
                <w:tcPr>
                  <w:tcW w:w="9388" w:type="dxa"/>
                  <w:vAlign w:val="center"/>
                  <w:hideMark/>
                </w:tcPr>
                <w:p w14:paraId="563DE366" w14:textId="77777777" w:rsidR="00AB028F" w:rsidRPr="00AB028F" w:rsidRDefault="00AB028F" w:rsidP="00AB028F">
                  <w:pPr>
                    <w:pStyle w:val="Normlnweb"/>
                    <w:rPr>
                      <w:rFonts w:ascii="Arial" w:hAnsi="Arial" w:cs="Arial"/>
                      <w:b/>
                      <w:i/>
                      <w:color w:val="0000FF"/>
                      <w:sz w:val="20"/>
                      <w:szCs w:val="20"/>
                      <w:u w:val="single"/>
                    </w:rPr>
                  </w:pPr>
                  <w:r w:rsidRPr="00AB028F">
                    <w:rPr>
                      <w:rFonts w:ascii="Arial" w:hAnsi="Arial" w:cs="Arial"/>
                      <w:b/>
                      <w:i/>
                      <w:color w:val="0000FF"/>
                      <w:sz w:val="20"/>
                      <w:szCs w:val="20"/>
                      <w:u w:val="single"/>
                    </w:rPr>
                    <w:t>jelinkova.magdalena@fnbrno.cz</w:t>
                  </w:r>
                </w:p>
              </w:tc>
            </w:tr>
          </w:tbl>
          <w:p w14:paraId="67F79CF6" w14:textId="77777777" w:rsidR="00AB028F" w:rsidRPr="00AB028F" w:rsidRDefault="00AB028F" w:rsidP="00AB028F">
            <w:pPr>
              <w:rPr>
                <w:rFonts w:ascii="Arial" w:hAnsi="Arial" w:cs="Arial"/>
                <w:b/>
                <w:i/>
                <w:color w:val="0000FF"/>
                <w:sz w:val="20"/>
                <w:u w:val="single"/>
              </w:rPr>
            </w:pPr>
          </w:p>
        </w:tc>
      </w:tr>
    </w:tbl>
    <w:p w14:paraId="1A57E644" w14:textId="77777777" w:rsidR="00E836A0" w:rsidRDefault="00E836A0" w:rsidP="000A5931">
      <w:pPr>
        <w:pStyle w:val="Nadpis2"/>
        <w:rPr>
          <w:rFonts w:ascii="Arial" w:hAnsi="Arial" w:cs="Arial"/>
          <w:color w:val="auto"/>
        </w:rPr>
      </w:pPr>
    </w:p>
    <w:p w14:paraId="4ED752D6" w14:textId="63B10D4B" w:rsidR="00C744BC" w:rsidRPr="000A5931" w:rsidRDefault="000A5931" w:rsidP="000A5931">
      <w:pPr>
        <w:pStyle w:val="Nadpis2"/>
        <w:rPr>
          <w:rFonts w:ascii="Arial" w:hAnsi="Arial" w:cs="Arial"/>
          <w:color w:val="auto"/>
        </w:rPr>
      </w:pPr>
      <w:bookmarkStart w:id="8" w:name="_Toc60744787"/>
      <w:r w:rsidRPr="000A5931">
        <w:rPr>
          <w:rFonts w:ascii="Arial" w:hAnsi="Arial" w:cs="Arial"/>
          <w:color w:val="auto"/>
        </w:rPr>
        <w:t xml:space="preserve">B.02 </w:t>
      </w:r>
      <w:r w:rsidR="007424ED">
        <w:rPr>
          <w:rFonts w:ascii="Arial" w:hAnsi="Arial" w:cs="Arial"/>
          <w:color w:val="auto"/>
        </w:rPr>
        <w:t xml:space="preserve"> Základní informace o laboratořích</w:t>
      </w:r>
      <w:r w:rsidRPr="000A5931">
        <w:rPr>
          <w:rFonts w:ascii="Arial" w:hAnsi="Arial" w:cs="Arial"/>
          <w:color w:val="auto"/>
        </w:rPr>
        <w:t xml:space="preserve"> ODH</w:t>
      </w:r>
      <w:r w:rsidR="007424ED">
        <w:rPr>
          <w:rFonts w:ascii="Arial" w:hAnsi="Arial" w:cs="Arial"/>
          <w:color w:val="auto"/>
        </w:rPr>
        <w:t>B</w:t>
      </w:r>
      <w:bookmarkEnd w:id="8"/>
    </w:p>
    <w:p w14:paraId="1A859DD7" w14:textId="77777777" w:rsidR="00AF014F" w:rsidRDefault="00AF014F" w:rsidP="00C744BC">
      <w:pPr>
        <w:spacing w:line="264" w:lineRule="exact"/>
        <w:rPr>
          <w:sz w:val="20"/>
          <w:szCs w:val="20"/>
        </w:rPr>
      </w:pPr>
    </w:p>
    <w:p w14:paraId="1304F08A" w14:textId="19E27BB8" w:rsidR="00AF014F" w:rsidRDefault="00AF014F" w:rsidP="00AF014F">
      <w:pPr>
        <w:ind w:left="60"/>
        <w:rPr>
          <w:rFonts w:ascii="Arial" w:eastAsia="Arial" w:hAnsi="Arial" w:cs="Arial"/>
          <w:b/>
          <w:bCs/>
          <w:sz w:val="24"/>
          <w:szCs w:val="24"/>
        </w:rPr>
      </w:pPr>
      <w:r>
        <w:rPr>
          <w:rFonts w:ascii="Arial" w:eastAsia="Arial" w:hAnsi="Arial" w:cs="Arial"/>
          <w:b/>
          <w:bCs/>
          <w:sz w:val="24"/>
          <w:szCs w:val="24"/>
        </w:rPr>
        <w:t>Umístění laboratoř</w:t>
      </w:r>
      <w:r w:rsidR="007424ED">
        <w:rPr>
          <w:rFonts w:ascii="Arial" w:eastAsia="Arial" w:hAnsi="Arial" w:cs="Arial"/>
          <w:b/>
          <w:bCs/>
          <w:sz w:val="24"/>
          <w:szCs w:val="24"/>
        </w:rPr>
        <w:t>í</w:t>
      </w:r>
      <w:r>
        <w:rPr>
          <w:rFonts w:ascii="Arial" w:eastAsia="Arial" w:hAnsi="Arial" w:cs="Arial"/>
          <w:b/>
          <w:bCs/>
          <w:sz w:val="24"/>
          <w:szCs w:val="24"/>
        </w:rPr>
        <w:t xml:space="preserve"> ODH</w:t>
      </w:r>
      <w:r w:rsidR="007424ED">
        <w:rPr>
          <w:rFonts w:ascii="Arial" w:eastAsia="Arial" w:hAnsi="Arial" w:cs="Arial"/>
          <w:b/>
          <w:bCs/>
          <w:sz w:val="24"/>
          <w:szCs w:val="24"/>
        </w:rPr>
        <w:t>B</w:t>
      </w:r>
    </w:p>
    <w:p w14:paraId="2CEEEBF5" w14:textId="77777777" w:rsidR="00323C76" w:rsidRDefault="00323C76" w:rsidP="00AF014F">
      <w:pPr>
        <w:ind w:left="60"/>
        <w:rPr>
          <w:sz w:val="20"/>
          <w:szCs w:val="20"/>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47"/>
        <w:gridCol w:w="4641"/>
        <w:gridCol w:w="2551"/>
      </w:tblGrid>
      <w:tr w:rsidR="007E1A8C" w:rsidRPr="00673F06" w14:paraId="512C86BE" w14:textId="77777777" w:rsidTr="00576027">
        <w:trPr>
          <w:trHeight w:val="407"/>
        </w:trPr>
        <w:tc>
          <w:tcPr>
            <w:tcW w:w="2447" w:type="dxa"/>
            <w:vAlign w:val="bottom"/>
          </w:tcPr>
          <w:p w14:paraId="7512A13C" w14:textId="2DD1246C" w:rsidR="007E1A8C" w:rsidRPr="00673F06" w:rsidRDefault="00883FDD" w:rsidP="00883FDD">
            <w:pPr>
              <w:ind w:left="40"/>
              <w:rPr>
                <w:sz w:val="16"/>
                <w:szCs w:val="16"/>
              </w:rPr>
            </w:pPr>
            <w:r>
              <w:rPr>
                <w:rFonts w:ascii="Arial" w:eastAsia="Arial" w:hAnsi="Arial" w:cs="Arial"/>
                <w:b/>
                <w:bCs/>
                <w:sz w:val="16"/>
                <w:szCs w:val="16"/>
              </w:rPr>
              <w:t>Hematologická l</w:t>
            </w:r>
            <w:r w:rsidR="007E1A8C" w:rsidRPr="00673F06">
              <w:rPr>
                <w:rFonts w:ascii="Arial" w:eastAsia="Arial" w:hAnsi="Arial" w:cs="Arial"/>
                <w:b/>
                <w:bCs/>
                <w:sz w:val="16"/>
                <w:szCs w:val="16"/>
              </w:rPr>
              <w:t xml:space="preserve">aboratoř </w:t>
            </w:r>
          </w:p>
        </w:tc>
        <w:tc>
          <w:tcPr>
            <w:tcW w:w="4641" w:type="dxa"/>
            <w:vAlign w:val="bottom"/>
          </w:tcPr>
          <w:p w14:paraId="66C07634" w14:textId="165CFBB9" w:rsidR="007E1A8C" w:rsidRPr="00673F06" w:rsidRDefault="007E1A8C" w:rsidP="007424ED">
            <w:pPr>
              <w:ind w:left="20"/>
              <w:rPr>
                <w:sz w:val="16"/>
                <w:szCs w:val="16"/>
              </w:rPr>
            </w:pPr>
            <w:r w:rsidRPr="00673F06">
              <w:rPr>
                <w:rFonts w:ascii="Arial" w:eastAsia="Arial" w:hAnsi="Arial" w:cs="Arial"/>
                <w:w w:val="98"/>
                <w:sz w:val="16"/>
                <w:szCs w:val="16"/>
              </w:rPr>
              <w:t xml:space="preserve">Pavilon A, </w:t>
            </w:r>
            <w:r w:rsidR="007424ED">
              <w:rPr>
                <w:rFonts w:ascii="Arial" w:eastAsia="Arial" w:hAnsi="Arial" w:cs="Arial"/>
                <w:w w:val="98"/>
                <w:sz w:val="16"/>
                <w:szCs w:val="16"/>
              </w:rPr>
              <w:t>1</w:t>
            </w:r>
            <w:r w:rsidRPr="00673F06">
              <w:rPr>
                <w:rFonts w:ascii="Arial" w:eastAsia="Arial" w:hAnsi="Arial" w:cs="Arial"/>
                <w:w w:val="98"/>
                <w:sz w:val="16"/>
                <w:szCs w:val="16"/>
              </w:rPr>
              <w:t>. nadzemní podlaží, ODH</w:t>
            </w:r>
            <w:r w:rsidR="007424ED">
              <w:rPr>
                <w:rFonts w:ascii="Arial" w:eastAsia="Arial" w:hAnsi="Arial" w:cs="Arial"/>
                <w:w w:val="98"/>
                <w:sz w:val="16"/>
                <w:szCs w:val="16"/>
              </w:rPr>
              <w:t>B</w:t>
            </w:r>
            <w:r w:rsidRPr="00673F06">
              <w:rPr>
                <w:rFonts w:ascii="Arial" w:eastAsia="Arial" w:hAnsi="Arial" w:cs="Arial"/>
                <w:w w:val="98"/>
                <w:sz w:val="16"/>
                <w:szCs w:val="16"/>
              </w:rPr>
              <w:t>, Dětská nemocnice,</w:t>
            </w:r>
          </w:p>
        </w:tc>
        <w:tc>
          <w:tcPr>
            <w:tcW w:w="2551" w:type="dxa"/>
            <w:vAlign w:val="bottom"/>
          </w:tcPr>
          <w:p w14:paraId="00838907" w14:textId="6348628E" w:rsidR="007E1A8C" w:rsidRPr="00673F06" w:rsidRDefault="007E1A8C" w:rsidP="00F3555A">
            <w:pPr>
              <w:ind w:left="60"/>
              <w:rPr>
                <w:sz w:val="16"/>
                <w:szCs w:val="16"/>
              </w:rPr>
            </w:pPr>
            <w:r w:rsidRPr="00673F06">
              <w:rPr>
                <w:rFonts w:ascii="Arial" w:eastAsia="Arial" w:hAnsi="Arial" w:cs="Arial"/>
                <w:sz w:val="16"/>
                <w:szCs w:val="16"/>
              </w:rPr>
              <w:t xml:space="preserve">Černopolní </w:t>
            </w:r>
            <w:r w:rsidR="00576027">
              <w:rPr>
                <w:rFonts w:ascii="Arial" w:eastAsia="Arial" w:hAnsi="Arial" w:cs="Arial"/>
                <w:sz w:val="16"/>
                <w:szCs w:val="16"/>
              </w:rPr>
              <w:t>212/</w:t>
            </w:r>
            <w:r w:rsidRPr="00673F06">
              <w:rPr>
                <w:rFonts w:ascii="Arial" w:eastAsia="Arial" w:hAnsi="Arial" w:cs="Arial"/>
                <w:sz w:val="16"/>
                <w:szCs w:val="16"/>
              </w:rPr>
              <w:t>9, 6</w:t>
            </w:r>
            <w:r w:rsidR="00F3555A">
              <w:rPr>
                <w:rFonts w:ascii="Arial" w:eastAsia="Arial" w:hAnsi="Arial" w:cs="Arial"/>
                <w:sz w:val="16"/>
                <w:szCs w:val="16"/>
              </w:rPr>
              <w:t>13</w:t>
            </w:r>
            <w:r w:rsidRPr="00673F06">
              <w:rPr>
                <w:rFonts w:ascii="Arial" w:eastAsia="Arial" w:hAnsi="Arial" w:cs="Arial"/>
                <w:sz w:val="16"/>
                <w:szCs w:val="16"/>
              </w:rPr>
              <w:t xml:space="preserve"> 00 Brno</w:t>
            </w:r>
          </w:p>
        </w:tc>
      </w:tr>
      <w:tr w:rsidR="007E1A8C" w:rsidRPr="00673F06" w14:paraId="6ADA8D89" w14:textId="77777777" w:rsidTr="00576027">
        <w:trPr>
          <w:trHeight w:val="387"/>
        </w:trPr>
        <w:tc>
          <w:tcPr>
            <w:tcW w:w="2447" w:type="dxa"/>
            <w:vAlign w:val="bottom"/>
          </w:tcPr>
          <w:p w14:paraId="3439FF84" w14:textId="67E212DD" w:rsidR="007E1A8C" w:rsidRPr="00673F06" w:rsidRDefault="00883FDD" w:rsidP="00953E1F">
            <w:pPr>
              <w:ind w:left="40"/>
              <w:rPr>
                <w:sz w:val="16"/>
                <w:szCs w:val="16"/>
              </w:rPr>
            </w:pPr>
            <w:r>
              <w:rPr>
                <w:rFonts w:ascii="Arial" w:eastAsia="Arial" w:hAnsi="Arial" w:cs="Arial"/>
                <w:b/>
                <w:bCs/>
                <w:sz w:val="16"/>
                <w:szCs w:val="16"/>
              </w:rPr>
              <w:t>Biochemická laboratoř</w:t>
            </w:r>
          </w:p>
        </w:tc>
        <w:tc>
          <w:tcPr>
            <w:tcW w:w="4641" w:type="dxa"/>
            <w:vAlign w:val="bottom"/>
          </w:tcPr>
          <w:p w14:paraId="300C3DC0" w14:textId="66FAA44A" w:rsidR="007E1A8C" w:rsidRPr="00673F06" w:rsidRDefault="007E1A8C" w:rsidP="0079452E">
            <w:pPr>
              <w:spacing w:line="226" w:lineRule="exact"/>
              <w:ind w:left="20"/>
              <w:rPr>
                <w:sz w:val="16"/>
                <w:szCs w:val="16"/>
              </w:rPr>
            </w:pPr>
            <w:r w:rsidRPr="00673F06">
              <w:rPr>
                <w:rFonts w:ascii="Arial" w:eastAsia="Arial" w:hAnsi="Arial" w:cs="Arial"/>
                <w:w w:val="98"/>
                <w:sz w:val="16"/>
                <w:szCs w:val="16"/>
              </w:rPr>
              <w:t xml:space="preserve">Pavilon </w:t>
            </w:r>
            <w:r w:rsidR="0079452E">
              <w:rPr>
                <w:rFonts w:ascii="Arial" w:eastAsia="Arial" w:hAnsi="Arial" w:cs="Arial"/>
                <w:w w:val="98"/>
                <w:sz w:val="16"/>
                <w:szCs w:val="16"/>
              </w:rPr>
              <w:t>E</w:t>
            </w:r>
            <w:r w:rsidRPr="00673F06">
              <w:rPr>
                <w:rFonts w:ascii="Arial" w:eastAsia="Arial" w:hAnsi="Arial" w:cs="Arial"/>
                <w:w w:val="98"/>
                <w:sz w:val="16"/>
                <w:szCs w:val="16"/>
              </w:rPr>
              <w:t xml:space="preserve">, </w:t>
            </w:r>
            <w:r w:rsidR="007424ED">
              <w:rPr>
                <w:rFonts w:ascii="Arial" w:eastAsia="Arial" w:hAnsi="Arial" w:cs="Arial"/>
                <w:w w:val="98"/>
                <w:sz w:val="16"/>
                <w:szCs w:val="16"/>
              </w:rPr>
              <w:t>1</w:t>
            </w:r>
            <w:r w:rsidRPr="00673F06">
              <w:rPr>
                <w:rFonts w:ascii="Arial" w:eastAsia="Arial" w:hAnsi="Arial" w:cs="Arial"/>
                <w:w w:val="98"/>
                <w:sz w:val="16"/>
                <w:szCs w:val="16"/>
              </w:rPr>
              <w:t>. nadzemní podlaží, ODH</w:t>
            </w:r>
            <w:r w:rsidR="007424ED">
              <w:rPr>
                <w:rFonts w:ascii="Arial" w:eastAsia="Arial" w:hAnsi="Arial" w:cs="Arial"/>
                <w:w w:val="98"/>
                <w:sz w:val="16"/>
                <w:szCs w:val="16"/>
              </w:rPr>
              <w:t>B</w:t>
            </w:r>
            <w:r w:rsidRPr="00673F06">
              <w:rPr>
                <w:rFonts w:ascii="Arial" w:eastAsia="Arial" w:hAnsi="Arial" w:cs="Arial"/>
                <w:w w:val="98"/>
                <w:sz w:val="16"/>
                <w:szCs w:val="16"/>
              </w:rPr>
              <w:t>, Dětská nemocnice,</w:t>
            </w:r>
          </w:p>
        </w:tc>
        <w:tc>
          <w:tcPr>
            <w:tcW w:w="2551" w:type="dxa"/>
            <w:vAlign w:val="bottom"/>
          </w:tcPr>
          <w:p w14:paraId="60A9BD93" w14:textId="18A92A8F" w:rsidR="007E1A8C" w:rsidRPr="00673F06" w:rsidRDefault="007E1A8C" w:rsidP="00F3555A">
            <w:pPr>
              <w:spacing w:line="226" w:lineRule="exact"/>
              <w:ind w:left="60"/>
              <w:rPr>
                <w:sz w:val="16"/>
                <w:szCs w:val="16"/>
              </w:rPr>
            </w:pPr>
            <w:r w:rsidRPr="00673F06">
              <w:rPr>
                <w:rFonts w:ascii="Arial" w:eastAsia="Arial" w:hAnsi="Arial" w:cs="Arial"/>
                <w:sz w:val="16"/>
                <w:szCs w:val="16"/>
              </w:rPr>
              <w:t xml:space="preserve">Černopolní </w:t>
            </w:r>
            <w:r w:rsidR="00576027">
              <w:rPr>
                <w:rFonts w:ascii="Arial" w:eastAsia="Arial" w:hAnsi="Arial" w:cs="Arial"/>
                <w:sz w:val="16"/>
                <w:szCs w:val="16"/>
              </w:rPr>
              <w:t>212/</w:t>
            </w:r>
            <w:r w:rsidRPr="00673F06">
              <w:rPr>
                <w:rFonts w:ascii="Arial" w:eastAsia="Arial" w:hAnsi="Arial" w:cs="Arial"/>
                <w:sz w:val="16"/>
                <w:szCs w:val="16"/>
              </w:rPr>
              <w:t>9, 6</w:t>
            </w:r>
            <w:r w:rsidR="00F3555A">
              <w:rPr>
                <w:rFonts w:ascii="Arial" w:eastAsia="Arial" w:hAnsi="Arial" w:cs="Arial"/>
                <w:sz w:val="16"/>
                <w:szCs w:val="16"/>
              </w:rPr>
              <w:t>13</w:t>
            </w:r>
            <w:r w:rsidRPr="00673F06">
              <w:rPr>
                <w:rFonts w:ascii="Arial" w:eastAsia="Arial" w:hAnsi="Arial" w:cs="Arial"/>
                <w:sz w:val="16"/>
                <w:szCs w:val="16"/>
              </w:rPr>
              <w:t xml:space="preserve"> 00 Brno</w:t>
            </w:r>
          </w:p>
        </w:tc>
      </w:tr>
    </w:tbl>
    <w:p w14:paraId="5C1996FE" w14:textId="77777777" w:rsidR="00263BDB" w:rsidRDefault="00263BDB"/>
    <w:p w14:paraId="2264C729" w14:textId="77777777" w:rsidR="00263BDB" w:rsidRDefault="00263BDB"/>
    <w:p w14:paraId="772C6E5B" w14:textId="77777777" w:rsidR="000A0F4B" w:rsidRDefault="000A0F4B"/>
    <w:tbl>
      <w:tblPr>
        <w:tblW w:w="9336" w:type="dxa"/>
        <w:tblInd w:w="10" w:type="dxa"/>
        <w:tblLayout w:type="fixed"/>
        <w:tblCellMar>
          <w:left w:w="0" w:type="dxa"/>
          <w:right w:w="0" w:type="dxa"/>
        </w:tblCellMar>
        <w:tblLook w:val="04A0" w:firstRow="1" w:lastRow="0" w:firstColumn="1" w:lastColumn="0" w:noHBand="0" w:noVBand="1"/>
      </w:tblPr>
      <w:tblGrid>
        <w:gridCol w:w="4516"/>
        <w:gridCol w:w="1701"/>
        <w:gridCol w:w="3119"/>
      </w:tblGrid>
      <w:tr w:rsidR="000A0F4B" w14:paraId="1EE69877" w14:textId="77777777" w:rsidTr="00E836A0">
        <w:trPr>
          <w:trHeight w:val="504"/>
        </w:trPr>
        <w:tc>
          <w:tcPr>
            <w:tcW w:w="4516" w:type="dxa"/>
            <w:tcBorders>
              <w:top w:val="single" w:sz="8" w:space="0" w:color="auto"/>
              <w:left w:val="single" w:sz="8" w:space="0" w:color="auto"/>
              <w:bottom w:val="single" w:sz="8" w:space="0" w:color="auto"/>
              <w:right w:val="single" w:sz="8" w:space="0" w:color="auto"/>
            </w:tcBorders>
            <w:shd w:val="clear" w:color="auto" w:fill="D9D9D9"/>
            <w:vAlign w:val="center"/>
          </w:tcPr>
          <w:p w14:paraId="412418B2" w14:textId="3132EF3D" w:rsidR="000A0F4B" w:rsidRDefault="00E836A0" w:rsidP="00963C48">
            <w:pPr>
              <w:rPr>
                <w:sz w:val="20"/>
                <w:szCs w:val="20"/>
              </w:rPr>
            </w:pPr>
            <w:r>
              <w:rPr>
                <w:rFonts w:ascii="Arial" w:eastAsia="Arial" w:hAnsi="Arial" w:cs="Arial"/>
                <w:b/>
                <w:bCs/>
              </w:rPr>
              <w:t xml:space="preserve">    </w:t>
            </w:r>
            <w:r w:rsidR="000A0F4B">
              <w:rPr>
                <w:rFonts w:ascii="Arial" w:eastAsia="Arial" w:hAnsi="Arial" w:cs="Arial"/>
                <w:b/>
                <w:bCs/>
              </w:rPr>
              <w:t>Pracoviště</w:t>
            </w:r>
            <w:r w:rsidR="00963C48">
              <w:rPr>
                <w:rFonts w:ascii="Arial" w:eastAsia="Arial" w:hAnsi="Arial" w:cs="Arial"/>
                <w:b/>
                <w:bCs/>
              </w:rPr>
              <w:t xml:space="preserve"> č.1 Hematologická laboratoř</w:t>
            </w:r>
          </w:p>
        </w:tc>
        <w:tc>
          <w:tcPr>
            <w:tcW w:w="1701" w:type="dxa"/>
            <w:tcBorders>
              <w:top w:val="single" w:sz="8" w:space="0" w:color="auto"/>
              <w:bottom w:val="single" w:sz="8" w:space="0" w:color="auto"/>
              <w:right w:val="single" w:sz="8" w:space="0" w:color="auto"/>
            </w:tcBorders>
            <w:shd w:val="clear" w:color="auto" w:fill="E0E0E0"/>
            <w:vAlign w:val="center"/>
          </w:tcPr>
          <w:p w14:paraId="20D44B51" w14:textId="77777777" w:rsidR="000A0F4B" w:rsidRDefault="000A0F4B" w:rsidP="002B1F58">
            <w:pPr>
              <w:ind w:right="230"/>
              <w:jc w:val="right"/>
              <w:rPr>
                <w:sz w:val="20"/>
                <w:szCs w:val="20"/>
              </w:rPr>
            </w:pPr>
            <w:r>
              <w:rPr>
                <w:rFonts w:ascii="Arial" w:eastAsia="Arial" w:hAnsi="Arial" w:cs="Arial"/>
                <w:b/>
                <w:bCs/>
              </w:rPr>
              <w:t>tel. číslo</w:t>
            </w:r>
          </w:p>
        </w:tc>
        <w:tc>
          <w:tcPr>
            <w:tcW w:w="3119" w:type="dxa"/>
            <w:tcBorders>
              <w:top w:val="single" w:sz="8" w:space="0" w:color="auto"/>
              <w:bottom w:val="single" w:sz="8" w:space="0" w:color="auto"/>
              <w:right w:val="single" w:sz="8" w:space="0" w:color="auto"/>
            </w:tcBorders>
            <w:shd w:val="clear" w:color="auto" w:fill="E0E0E0"/>
            <w:vAlign w:val="center"/>
          </w:tcPr>
          <w:p w14:paraId="0B5A366D" w14:textId="77777777" w:rsidR="000A0F4B" w:rsidRDefault="000A0F4B" w:rsidP="002B1F58">
            <w:pPr>
              <w:ind w:left="1140"/>
              <w:rPr>
                <w:sz w:val="20"/>
                <w:szCs w:val="20"/>
              </w:rPr>
            </w:pPr>
            <w:r>
              <w:rPr>
                <w:rFonts w:ascii="Arial" w:eastAsia="Arial" w:hAnsi="Arial" w:cs="Arial"/>
                <w:b/>
                <w:bCs/>
              </w:rPr>
              <w:t>provoz</w:t>
            </w:r>
          </w:p>
        </w:tc>
      </w:tr>
      <w:tr w:rsidR="000A0F4B" w14:paraId="4F374D41" w14:textId="77777777" w:rsidTr="00963C48">
        <w:trPr>
          <w:trHeight w:val="228"/>
        </w:trPr>
        <w:tc>
          <w:tcPr>
            <w:tcW w:w="4516" w:type="dxa"/>
            <w:tcBorders>
              <w:left w:val="single" w:sz="8" w:space="0" w:color="auto"/>
              <w:right w:val="single" w:sz="8" w:space="0" w:color="auto"/>
            </w:tcBorders>
            <w:shd w:val="clear" w:color="auto" w:fill="D9D9D9"/>
            <w:vAlign w:val="bottom"/>
          </w:tcPr>
          <w:p w14:paraId="0F73CECC" w14:textId="77777777" w:rsidR="000A0F4B" w:rsidRDefault="000A0F4B" w:rsidP="002B1F58">
            <w:pPr>
              <w:spacing w:line="228" w:lineRule="exact"/>
              <w:ind w:left="220"/>
              <w:rPr>
                <w:sz w:val="20"/>
                <w:szCs w:val="20"/>
              </w:rPr>
            </w:pPr>
            <w:r>
              <w:rPr>
                <w:rFonts w:ascii="Arial" w:eastAsia="Arial" w:hAnsi="Arial" w:cs="Arial"/>
                <w:b/>
                <w:bCs/>
              </w:rPr>
              <w:t>Příjem biologického materiálu</w:t>
            </w:r>
          </w:p>
        </w:tc>
        <w:tc>
          <w:tcPr>
            <w:tcW w:w="1701" w:type="dxa"/>
            <w:tcBorders>
              <w:right w:val="single" w:sz="8" w:space="0" w:color="auto"/>
            </w:tcBorders>
            <w:vAlign w:val="bottom"/>
          </w:tcPr>
          <w:p w14:paraId="68D1191C" w14:textId="77777777" w:rsidR="000A0F4B" w:rsidRDefault="000A0F4B" w:rsidP="002B1F58">
            <w:pPr>
              <w:spacing w:line="228" w:lineRule="exact"/>
              <w:ind w:right="90"/>
              <w:jc w:val="right"/>
              <w:rPr>
                <w:sz w:val="20"/>
                <w:szCs w:val="20"/>
              </w:rPr>
            </w:pPr>
            <w:r>
              <w:rPr>
                <w:rFonts w:ascii="Arial" w:eastAsia="Arial" w:hAnsi="Arial" w:cs="Arial"/>
              </w:rPr>
              <w:t>532 234 699</w:t>
            </w:r>
          </w:p>
        </w:tc>
        <w:tc>
          <w:tcPr>
            <w:tcW w:w="3119" w:type="dxa"/>
            <w:tcBorders>
              <w:right w:val="single" w:sz="8" w:space="0" w:color="auto"/>
            </w:tcBorders>
            <w:vAlign w:val="bottom"/>
          </w:tcPr>
          <w:p w14:paraId="38BD3F6F" w14:textId="5C93D413" w:rsidR="000A0F4B" w:rsidRDefault="000A0F4B" w:rsidP="00270AB7">
            <w:pPr>
              <w:spacing w:line="228" w:lineRule="exact"/>
              <w:ind w:left="200"/>
              <w:rPr>
                <w:sz w:val="20"/>
                <w:szCs w:val="20"/>
              </w:rPr>
            </w:pPr>
            <w:r>
              <w:rPr>
                <w:rFonts w:ascii="Arial" w:eastAsia="Arial" w:hAnsi="Arial" w:cs="Arial"/>
              </w:rPr>
              <w:t>nepřetržitě 24 hod denně</w:t>
            </w:r>
          </w:p>
        </w:tc>
      </w:tr>
      <w:tr w:rsidR="000A0F4B" w14:paraId="4DE9D4CC" w14:textId="77777777" w:rsidTr="00963C48">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179B9ED7" w14:textId="77777777" w:rsidR="000A0F4B" w:rsidRDefault="000A0F4B" w:rsidP="002B1F58"/>
        </w:tc>
        <w:tc>
          <w:tcPr>
            <w:tcW w:w="1701" w:type="dxa"/>
            <w:tcBorders>
              <w:bottom w:val="single" w:sz="8" w:space="0" w:color="auto"/>
              <w:right w:val="single" w:sz="8" w:space="0" w:color="auto"/>
            </w:tcBorders>
            <w:vAlign w:val="bottom"/>
          </w:tcPr>
          <w:p w14:paraId="48296AFB" w14:textId="77777777" w:rsidR="000A0F4B" w:rsidRDefault="000A0F4B" w:rsidP="002B1F58"/>
        </w:tc>
        <w:tc>
          <w:tcPr>
            <w:tcW w:w="3119" w:type="dxa"/>
            <w:tcBorders>
              <w:bottom w:val="single" w:sz="8" w:space="0" w:color="auto"/>
              <w:right w:val="single" w:sz="8" w:space="0" w:color="auto"/>
            </w:tcBorders>
            <w:vAlign w:val="bottom"/>
          </w:tcPr>
          <w:p w14:paraId="77FA06F5" w14:textId="77777777" w:rsidR="000A0F4B" w:rsidRDefault="000A0F4B" w:rsidP="002B1F58">
            <w:pPr>
              <w:ind w:left="200"/>
              <w:rPr>
                <w:sz w:val="20"/>
                <w:szCs w:val="20"/>
              </w:rPr>
            </w:pPr>
            <w:r>
              <w:rPr>
                <w:rFonts w:ascii="Arial" w:eastAsia="Arial" w:hAnsi="Arial" w:cs="Arial"/>
              </w:rPr>
              <w:t>kl. 4500</w:t>
            </w:r>
          </w:p>
        </w:tc>
      </w:tr>
      <w:tr w:rsidR="000A0F4B" w14:paraId="65088428" w14:textId="77777777" w:rsidTr="00963C48">
        <w:trPr>
          <w:trHeight w:val="248"/>
        </w:trPr>
        <w:tc>
          <w:tcPr>
            <w:tcW w:w="4516" w:type="dxa"/>
            <w:tcBorders>
              <w:left w:val="single" w:sz="8" w:space="0" w:color="auto"/>
              <w:right w:val="single" w:sz="8" w:space="0" w:color="auto"/>
            </w:tcBorders>
            <w:shd w:val="clear" w:color="auto" w:fill="D9D9D9"/>
            <w:vAlign w:val="bottom"/>
          </w:tcPr>
          <w:p w14:paraId="1E957040" w14:textId="77777777" w:rsidR="000A0F4B" w:rsidRDefault="000A0F4B" w:rsidP="002B1F58">
            <w:pPr>
              <w:spacing w:line="247" w:lineRule="exact"/>
              <w:ind w:left="220"/>
              <w:rPr>
                <w:sz w:val="20"/>
                <w:szCs w:val="20"/>
              </w:rPr>
            </w:pPr>
            <w:r>
              <w:rPr>
                <w:rFonts w:ascii="Arial" w:eastAsia="Arial" w:hAnsi="Arial" w:cs="Arial"/>
                <w:b/>
                <w:bCs/>
              </w:rPr>
              <w:t>Krevní banka (TTO)</w:t>
            </w:r>
          </w:p>
        </w:tc>
        <w:tc>
          <w:tcPr>
            <w:tcW w:w="1701" w:type="dxa"/>
            <w:tcBorders>
              <w:right w:val="single" w:sz="8" w:space="0" w:color="auto"/>
            </w:tcBorders>
            <w:vAlign w:val="bottom"/>
          </w:tcPr>
          <w:p w14:paraId="66000E6E" w14:textId="77777777" w:rsidR="000A0F4B" w:rsidRDefault="000A0F4B" w:rsidP="002B1F58">
            <w:pPr>
              <w:spacing w:line="247" w:lineRule="exact"/>
              <w:ind w:right="90"/>
              <w:jc w:val="right"/>
              <w:rPr>
                <w:sz w:val="20"/>
                <w:szCs w:val="20"/>
              </w:rPr>
            </w:pPr>
            <w:r>
              <w:rPr>
                <w:rFonts w:ascii="Arial" w:eastAsia="Arial" w:hAnsi="Arial" w:cs="Arial"/>
              </w:rPr>
              <w:t>532 234 347</w:t>
            </w:r>
          </w:p>
        </w:tc>
        <w:tc>
          <w:tcPr>
            <w:tcW w:w="3119" w:type="dxa"/>
            <w:tcBorders>
              <w:right w:val="single" w:sz="8" w:space="0" w:color="auto"/>
            </w:tcBorders>
            <w:vAlign w:val="bottom"/>
          </w:tcPr>
          <w:p w14:paraId="2B36813B" w14:textId="2E3BD7A3" w:rsidR="000A0F4B" w:rsidRDefault="000A0F4B" w:rsidP="00270AB7">
            <w:pPr>
              <w:spacing w:line="247" w:lineRule="exact"/>
              <w:ind w:left="200"/>
              <w:rPr>
                <w:sz w:val="20"/>
                <w:szCs w:val="20"/>
              </w:rPr>
            </w:pPr>
            <w:r>
              <w:rPr>
                <w:rFonts w:ascii="Arial" w:eastAsia="Arial" w:hAnsi="Arial" w:cs="Arial"/>
              </w:rPr>
              <w:t>nepřetržitě 24 hod denně</w:t>
            </w:r>
          </w:p>
        </w:tc>
      </w:tr>
      <w:tr w:rsidR="000A0F4B" w14:paraId="0A7D0D09" w14:textId="77777777" w:rsidTr="00963C48">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12C2D690" w14:textId="77777777" w:rsidR="000A0F4B" w:rsidRDefault="000A0F4B" w:rsidP="002B1F58"/>
        </w:tc>
        <w:tc>
          <w:tcPr>
            <w:tcW w:w="1701" w:type="dxa"/>
            <w:tcBorders>
              <w:bottom w:val="single" w:sz="8" w:space="0" w:color="auto"/>
              <w:right w:val="single" w:sz="8" w:space="0" w:color="auto"/>
            </w:tcBorders>
            <w:vAlign w:val="bottom"/>
          </w:tcPr>
          <w:p w14:paraId="57AE1898" w14:textId="77777777" w:rsidR="000A0F4B" w:rsidRDefault="000A0F4B" w:rsidP="002B1F58"/>
        </w:tc>
        <w:tc>
          <w:tcPr>
            <w:tcW w:w="3119" w:type="dxa"/>
            <w:tcBorders>
              <w:bottom w:val="single" w:sz="8" w:space="0" w:color="auto"/>
              <w:right w:val="single" w:sz="8" w:space="0" w:color="auto"/>
            </w:tcBorders>
            <w:vAlign w:val="bottom"/>
          </w:tcPr>
          <w:p w14:paraId="4CF26798" w14:textId="77777777" w:rsidR="000A0F4B" w:rsidRDefault="000A0F4B" w:rsidP="002B1F58">
            <w:pPr>
              <w:ind w:left="200"/>
              <w:rPr>
                <w:sz w:val="20"/>
                <w:szCs w:val="20"/>
              </w:rPr>
            </w:pPr>
            <w:r>
              <w:rPr>
                <w:rFonts w:ascii="Arial" w:eastAsia="Arial" w:hAnsi="Arial" w:cs="Arial"/>
              </w:rPr>
              <w:t>kl. 4500</w:t>
            </w:r>
          </w:p>
        </w:tc>
      </w:tr>
      <w:tr w:rsidR="000A0F4B" w14:paraId="47D5DF7B" w14:textId="77777777" w:rsidTr="00963C48">
        <w:trPr>
          <w:trHeight w:val="248"/>
        </w:trPr>
        <w:tc>
          <w:tcPr>
            <w:tcW w:w="4516" w:type="dxa"/>
            <w:tcBorders>
              <w:left w:val="single" w:sz="8" w:space="0" w:color="auto"/>
              <w:right w:val="single" w:sz="8" w:space="0" w:color="auto"/>
            </w:tcBorders>
            <w:shd w:val="clear" w:color="auto" w:fill="D9D9D9"/>
            <w:vAlign w:val="bottom"/>
          </w:tcPr>
          <w:p w14:paraId="7A69CB70" w14:textId="7D37E772" w:rsidR="000A0F4B" w:rsidRDefault="000A0F4B" w:rsidP="00270AB7">
            <w:pPr>
              <w:spacing w:line="247" w:lineRule="exact"/>
              <w:ind w:left="220"/>
              <w:rPr>
                <w:sz w:val="20"/>
                <w:szCs w:val="20"/>
              </w:rPr>
            </w:pPr>
            <w:r>
              <w:rPr>
                <w:rFonts w:ascii="Arial" w:eastAsia="Arial" w:hAnsi="Arial" w:cs="Arial"/>
                <w:b/>
                <w:bCs/>
              </w:rPr>
              <w:t>Běžný provoz na laboratoři</w:t>
            </w:r>
          </w:p>
        </w:tc>
        <w:tc>
          <w:tcPr>
            <w:tcW w:w="1701" w:type="dxa"/>
            <w:tcBorders>
              <w:right w:val="single" w:sz="8" w:space="0" w:color="auto"/>
            </w:tcBorders>
            <w:vAlign w:val="bottom"/>
          </w:tcPr>
          <w:p w14:paraId="47AE783B" w14:textId="77777777" w:rsidR="000A0F4B" w:rsidRDefault="000A0F4B" w:rsidP="002B1F58">
            <w:pPr>
              <w:spacing w:line="247" w:lineRule="exact"/>
              <w:ind w:right="90"/>
              <w:jc w:val="right"/>
              <w:rPr>
                <w:sz w:val="20"/>
                <w:szCs w:val="20"/>
              </w:rPr>
            </w:pPr>
            <w:r>
              <w:rPr>
                <w:rFonts w:ascii="Arial" w:eastAsia="Arial" w:hAnsi="Arial" w:cs="Arial"/>
              </w:rPr>
              <w:t>532 234 500</w:t>
            </w:r>
          </w:p>
        </w:tc>
        <w:tc>
          <w:tcPr>
            <w:tcW w:w="3119" w:type="dxa"/>
            <w:tcBorders>
              <w:right w:val="single" w:sz="8" w:space="0" w:color="auto"/>
            </w:tcBorders>
            <w:vAlign w:val="bottom"/>
          </w:tcPr>
          <w:p w14:paraId="0B4742AF" w14:textId="77777777" w:rsidR="000A0F4B" w:rsidRDefault="000A0F4B" w:rsidP="002B1F58">
            <w:pPr>
              <w:spacing w:line="247" w:lineRule="exact"/>
              <w:ind w:left="200"/>
              <w:rPr>
                <w:sz w:val="20"/>
                <w:szCs w:val="20"/>
              </w:rPr>
            </w:pPr>
            <w:r>
              <w:rPr>
                <w:rFonts w:ascii="Arial" w:eastAsia="Arial" w:hAnsi="Arial" w:cs="Arial"/>
              </w:rPr>
              <w:t>Po – Pá 6.30 – 14.30 hod</w:t>
            </w:r>
          </w:p>
        </w:tc>
      </w:tr>
      <w:tr w:rsidR="000A0F4B" w14:paraId="5897330B" w14:textId="77777777" w:rsidTr="00963C48">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72EB5C74" w14:textId="77777777" w:rsidR="000A0F4B" w:rsidRDefault="000A0F4B" w:rsidP="002B1F58"/>
        </w:tc>
        <w:tc>
          <w:tcPr>
            <w:tcW w:w="1701" w:type="dxa"/>
            <w:tcBorders>
              <w:bottom w:val="single" w:sz="8" w:space="0" w:color="auto"/>
              <w:right w:val="single" w:sz="8" w:space="0" w:color="auto"/>
            </w:tcBorders>
            <w:vAlign w:val="bottom"/>
          </w:tcPr>
          <w:p w14:paraId="4A46C820" w14:textId="77777777" w:rsidR="000A0F4B" w:rsidRDefault="000A0F4B" w:rsidP="002B1F58"/>
        </w:tc>
        <w:tc>
          <w:tcPr>
            <w:tcW w:w="3119" w:type="dxa"/>
            <w:tcBorders>
              <w:bottom w:val="single" w:sz="8" w:space="0" w:color="auto"/>
              <w:right w:val="single" w:sz="8" w:space="0" w:color="auto"/>
            </w:tcBorders>
            <w:vAlign w:val="bottom"/>
          </w:tcPr>
          <w:p w14:paraId="18784261" w14:textId="77777777" w:rsidR="000A0F4B" w:rsidRDefault="000A0F4B" w:rsidP="002B1F58">
            <w:pPr>
              <w:ind w:left="200"/>
              <w:rPr>
                <w:sz w:val="20"/>
                <w:szCs w:val="20"/>
              </w:rPr>
            </w:pPr>
            <w:r>
              <w:rPr>
                <w:rFonts w:ascii="Arial" w:eastAsia="Arial" w:hAnsi="Arial" w:cs="Arial"/>
              </w:rPr>
              <w:t>kl. 4500</w:t>
            </w:r>
          </w:p>
        </w:tc>
      </w:tr>
      <w:tr w:rsidR="000A0F4B" w14:paraId="60626205" w14:textId="77777777" w:rsidTr="00963C48">
        <w:trPr>
          <w:trHeight w:val="248"/>
        </w:trPr>
        <w:tc>
          <w:tcPr>
            <w:tcW w:w="4516" w:type="dxa"/>
            <w:tcBorders>
              <w:left w:val="single" w:sz="8" w:space="0" w:color="auto"/>
              <w:right w:val="single" w:sz="8" w:space="0" w:color="auto"/>
            </w:tcBorders>
            <w:shd w:val="clear" w:color="auto" w:fill="D9D9D9"/>
            <w:vAlign w:val="bottom"/>
          </w:tcPr>
          <w:p w14:paraId="3B8E027D" w14:textId="64B706FC" w:rsidR="000A0F4B" w:rsidRDefault="000A0F4B" w:rsidP="00270AB7">
            <w:pPr>
              <w:spacing w:line="247" w:lineRule="exact"/>
              <w:ind w:left="220"/>
              <w:rPr>
                <w:sz w:val="20"/>
                <w:szCs w:val="20"/>
              </w:rPr>
            </w:pPr>
            <w:r>
              <w:rPr>
                <w:rFonts w:ascii="Arial" w:eastAsia="Arial" w:hAnsi="Arial" w:cs="Arial"/>
                <w:b/>
                <w:bCs/>
              </w:rPr>
              <w:t>Nepřetržitý provoz na laboratoři</w:t>
            </w:r>
          </w:p>
        </w:tc>
        <w:tc>
          <w:tcPr>
            <w:tcW w:w="1701" w:type="dxa"/>
            <w:tcBorders>
              <w:right w:val="single" w:sz="8" w:space="0" w:color="auto"/>
            </w:tcBorders>
            <w:vAlign w:val="bottom"/>
          </w:tcPr>
          <w:p w14:paraId="520258EA" w14:textId="77777777" w:rsidR="000A0F4B" w:rsidRDefault="000A0F4B" w:rsidP="002B1F58">
            <w:pPr>
              <w:spacing w:line="247" w:lineRule="exact"/>
              <w:ind w:right="90"/>
              <w:jc w:val="right"/>
              <w:rPr>
                <w:sz w:val="20"/>
                <w:szCs w:val="20"/>
              </w:rPr>
            </w:pPr>
            <w:r>
              <w:rPr>
                <w:rFonts w:ascii="Arial" w:eastAsia="Arial" w:hAnsi="Arial" w:cs="Arial"/>
              </w:rPr>
              <w:t>532 234 500</w:t>
            </w:r>
          </w:p>
        </w:tc>
        <w:tc>
          <w:tcPr>
            <w:tcW w:w="3119" w:type="dxa"/>
            <w:tcBorders>
              <w:right w:val="single" w:sz="8" w:space="0" w:color="auto"/>
            </w:tcBorders>
            <w:vAlign w:val="bottom"/>
          </w:tcPr>
          <w:p w14:paraId="3F19EB3D" w14:textId="48CC4FEC" w:rsidR="000A0F4B" w:rsidRDefault="000A0F4B" w:rsidP="00270AB7">
            <w:pPr>
              <w:spacing w:line="247" w:lineRule="exact"/>
              <w:ind w:left="200"/>
              <w:rPr>
                <w:sz w:val="20"/>
                <w:szCs w:val="20"/>
              </w:rPr>
            </w:pPr>
            <w:r>
              <w:rPr>
                <w:rFonts w:ascii="Arial" w:eastAsia="Arial" w:hAnsi="Arial" w:cs="Arial"/>
              </w:rPr>
              <w:t>nepřetržitě 24 hod denně</w:t>
            </w:r>
          </w:p>
        </w:tc>
      </w:tr>
      <w:tr w:rsidR="000A0F4B" w14:paraId="4025996C" w14:textId="77777777" w:rsidTr="00963C48">
        <w:trPr>
          <w:trHeight w:val="253"/>
        </w:trPr>
        <w:tc>
          <w:tcPr>
            <w:tcW w:w="4516" w:type="dxa"/>
            <w:tcBorders>
              <w:left w:val="single" w:sz="8" w:space="0" w:color="auto"/>
              <w:right w:val="single" w:sz="8" w:space="0" w:color="auto"/>
            </w:tcBorders>
            <w:shd w:val="clear" w:color="auto" w:fill="D9D9D9"/>
            <w:vAlign w:val="bottom"/>
          </w:tcPr>
          <w:p w14:paraId="39573202" w14:textId="77777777" w:rsidR="000A0F4B" w:rsidRDefault="000A0F4B" w:rsidP="002B1F58">
            <w:pPr>
              <w:rPr>
                <w:sz w:val="21"/>
                <w:szCs w:val="21"/>
              </w:rPr>
            </w:pPr>
          </w:p>
        </w:tc>
        <w:tc>
          <w:tcPr>
            <w:tcW w:w="1701" w:type="dxa"/>
            <w:tcBorders>
              <w:right w:val="single" w:sz="8" w:space="0" w:color="auto"/>
            </w:tcBorders>
            <w:vAlign w:val="bottom"/>
          </w:tcPr>
          <w:p w14:paraId="6126488C" w14:textId="77777777" w:rsidR="000A0F4B" w:rsidRDefault="000A0F4B" w:rsidP="002B1F58">
            <w:pPr>
              <w:rPr>
                <w:sz w:val="21"/>
                <w:szCs w:val="21"/>
              </w:rPr>
            </w:pPr>
          </w:p>
        </w:tc>
        <w:tc>
          <w:tcPr>
            <w:tcW w:w="3119" w:type="dxa"/>
            <w:tcBorders>
              <w:right w:val="single" w:sz="8" w:space="0" w:color="auto"/>
            </w:tcBorders>
            <w:vAlign w:val="bottom"/>
          </w:tcPr>
          <w:p w14:paraId="14BA0A30" w14:textId="77777777" w:rsidR="000A0F4B" w:rsidRDefault="000A0F4B" w:rsidP="002B1F58">
            <w:pPr>
              <w:ind w:left="200"/>
              <w:rPr>
                <w:sz w:val="20"/>
                <w:szCs w:val="20"/>
              </w:rPr>
            </w:pPr>
            <w:r>
              <w:rPr>
                <w:rFonts w:ascii="Arial" w:eastAsia="Arial" w:hAnsi="Arial" w:cs="Arial"/>
              </w:rPr>
              <w:t>směny 6.30 – 18.30 hod</w:t>
            </w:r>
          </w:p>
        </w:tc>
      </w:tr>
      <w:tr w:rsidR="000A0F4B" w14:paraId="3FAF65E1" w14:textId="77777777" w:rsidTr="00963C48">
        <w:trPr>
          <w:trHeight w:val="254"/>
        </w:trPr>
        <w:tc>
          <w:tcPr>
            <w:tcW w:w="4516" w:type="dxa"/>
            <w:tcBorders>
              <w:left w:val="single" w:sz="8" w:space="0" w:color="auto"/>
              <w:right w:val="single" w:sz="8" w:space="0" w:color="auto"/>
            </w:tcBorders>
            <w:shd w:val="clear" w:color="auto" w:fill="D9D9D9"/>
            <w:vAlign w:val="bottom"/>
          </w:tcPr>
          <w:p w14:paraId="7D7B90BC" w14:textId="77777777" w:rsidR="000A0F4B" w:rsidRDefault="000A0F4B" w:rsidP="002B1F58"/>
        </w:tc>
        <w:tc>
          <w:tcPr>
            <w:tcW w:w="1701" w:type="dxa"/>
            <w:tcBorders>
              <w:right w:val="single" w:sz="8" w:space="0" w:color="auto"/>
            </w:tcBorders>
            <w:vAlign w:val="bottom"/>
          </w:tcPr>
          <w:p w14:paraId="086C6799" w14:textId="77777777" w:rsidR="000A0F4B" w:rsidRDefault="000A0F4B" w:rsidP="002B1F58"/>
        </w:tc>
        <w:tc>
          <w:tcPr>
            <w:tcW w:w="3119" w:type="dxa"/>
            <w:tcBorders>
              <w:right w:val="single" w:sz="8" w:space="0" w:color="auto"/>
            </w:tcBorders>
            <w:vAlign w:val="bottom"/>
          </w:tcPr>
          <w:p w14:paraId="41CF1041" w14:textId="77777777" w:rsidR="000A0F4B" w:rsidRDefault="000A0F4B" w:rsidP="002B1F58">
            <w:pPr>
              <w:ind w:left="880"/>
              <w:rPr>
                <w:sz w:val="20"/>
                <w:szCs w:val="20"/>
              </w:rPr>
            </w:pPr>
            <w:r>
              <w:rPr>
                <w:rFonts w:ascii="Arial" w:eastAsia="Arial" w:hAnsi="Arial" w:cs="Arial"/>
              </w:rPr>
              <w:t>18.30 – 6.30 hod</w:t>
            </w:r>
          </w:p>
        </w:tc>
      </w:tr>
      <w:tr w:rsidR="000A0F4B" w14:paraId="2E75C5A7" w14:textId="77777777" w:rsidTr="00963C48">
        <w:trPr>
          <w:trHeight w:val="255"/>
        </w:trPr>
        <w:tc>
          <w:tcPr>
            <w:tcW w:w="4516" w:type="dxa"/>
            <w:tcBorders>
              <w:left w:val="single" w:sz="8" w:space="0" w:color="auto"/>
              <w:bottom w:val="single" w:sz="8" w:space="0" w:color="auto"/>
              <w:right w:val="single" w:sz="8" w:space="0" w:color="auto"/>
            </w:tcBorders>
            <w:shd w:val="clear" w:color="auto" w:fill="D9D9D9"/>
            <w:vAlign w:val="bottom"/>
          </w:tcPr>
          <w:p w14:paraId="46E44187" w14:textId="77777777" w:rsidR="000A0F4B" w:rsidRDefault="000A0F4B" w:rsidP="002B1F58"/>
        </w:tc>
        <w:tc>
          <w:tcPr>
            <w:tcW w:w="1701" w:type="dxa"/>
            <w:tcBorders>
              <w:bottom w:val="single" w:sz="8" w:space="0" w:color="auto"/>
              <w:right w:val="single" w:sz="8" w:space="0" w:color="auto"/>
            </w:tcBorders>
            <w:vAlign w:val="bottom"/>
          </w:tcPr>
          <w:p w14:paraId="3DB2BB40" w14:textId="77777777" w:rsidR="000A0F4B" w:rsidRDefault="000A0F4B" w:rsidP="002B1F58"/>
        </w:tc>
        <w:tc>
          <w:tcPr>
            <w:tcW w:w="3119" w:type="dxa"/>
            <w:tcBorders>
              <w:bottom w:val="single" w:sz="8" w:space="0" w:color="auto"/>
              <w:right w:val="single" w:sz="8" w:space="0" w:color="auto"/>
            </w:tcBorders>
            <w:vAlign w:val="bottom"/>
          </w:tcPr>
          <w:p w14:paraId="0CC64C9C" w14:textId="77777777" w:rsidR="000A0F4B" w:rsidRDefault="000A0F4B" w:rsidP="002B1F58">
            <w:pPr>
              <w:ind w:left="200"/>
              <w:rPr>
                <w:sz w:val="20"/>
                <w:szCs w:val="20"/>
              </w:rPr>
            </w:pPr>
            <w:r>
              <w:rPr>
                <w:rFonts w:ascii="Arial" w:eastAsia="Arial" w:hAnsi="Arial" w:cs="Arial"/>
              </w:rPr>
              <w:t>kl. 4500</w:t>
            </w:r>
          </w:p>
        </w:tc>
      </w:tr>
    </w:tbl>
    <w:p w14:paraId="58212296" w14:textId="77777777" w:rsidR="00877009" w:rsidRDefault="00877009"/>
    <w:p w14:paraId="0A38BD3F" w14:textId="77777777" w:rsidR="00877009" w:rsidRDefault="00877009"/>
    <w:p w14:paraId="4DC49E6B" w14:textId="77777777" w:rsidR="002B1F58" w:rsidRDefault="002B1F58"/>
    <w:tbl>
      <w:tblPr>
        <w:tblW w:w="9336" w:type="dxa"/>
        <w:tblInd w:w="10" w:type="dxa"/>
        <w:tblLayout w:type="fixed"/>
        <w:tblCellMar>
          <w:left w:w="0" w:type="dxa"/>
          <w:right w:w="0" w:type="dxa"/>
        </w:tblCellMar>
        <w:tblLook w:val="04A0" w:firstRow="1" w:lastRow="0" w:firstColumn="1" w:lastColumn="0" w:noHBand="0" w:noVBand="1"/>
      </w:tblPr>
      <w:tblGrid>
        <w:gridCol w:w="4516"/>
        <w:gridCol w:w="1701"/>
        <w:gridCol w:w="3119"/>
      </w:tblGrid>
      <w:tr w:rsidR="005013F6" w14:paraId="1C3B6715" w14:textId="77777777" w:rsidTr="00E836A0">
        <w:trPr>
          <w:trHeight w:val="447"/>
        </w:trPr>
        <w:tc>
          <w:tcPr>
            <w:tcW w:w="4516" w:type="dxa"/>
            <w:tcBorders>
              <w:top w:val="single" w:sz="8" w:space="0" w:color="auto"/>
              <w:left w:val="single" w:sz="8" w:space="0" w:color="auto"/>
              <w:bottom w:val="single" w:sz="8" w:space="0" w:color="auto"/>
              <w:right w:val="single" w:sz="8" w:space="0" w:color="auto"/>
            </w:tcBorders>
            <w:shd w:val="clear" w:color="auto" w:fill="D9D9D9"/>
            <w:vAlign w:val="center"/>
          </w:tcPr>
          <w:p w14:paraId="3AC9A7CD" w14:textId="1EB5C4DD" w:rsidR="005013F6" w:rsidRDefault="00E836A0" w:rsidP="005013F6">
            <w:pPr>
              <w:rPr>
                <w:sz w:val="20"/>
                <w:szCs w:val="20"/>
              </w:rPr>
            </w:pPr>
            <w:r>
              <w:rPr>
                <w:rFonts w:ascii="Arial" w:eastAsia="Arial" w:hAnsi="Arial" w:cs="Arial"/>
                <w:b/>
                <w:bCs/>
              </w:rPr>
              <w:t xml:space="preserve">    </w:t>
            </w:r>
            <w:r w:rsidR="005013F6">
              <w:rPr>
                <w:rFonts w:ascii="Arial" w:eastAsia="Arial" w:hAnsi="Arial" w:cs="Arial"/>
                <w:b/>
                <w:bCs/>
              </w:rPr>
              <w:t>Pracoviště č.2 Biochemická laboratoř</w:t>
            </w:r>
          </w:p>
        </w:tc>
        <w:tc>
          <w:tcPr>
            <w:tcW w:w="1701" w:type="dxa"/>
            <w:tcBorders>
              <w:top w:val="single" w:sz="8" w:space="0" w:color="auto"/>
              <w:bottom w:val="single" w:sz="8" w:space="0" w:color="auto"/>
              <w:right w:val="single" w:sz="8" w:space="0" w:color="auto"/>
            </w:tcBorders>
            <w:shd w:val="clear" w:color="auto" w:fill="E0E0E0"/>
            <w:vAlign w:val="center"/>
          </w:tcPr>
          <w:p w14:paraId="65373FC8" w14:textId="77777777" w:rsidR="005013F6" w:rsidRDefault="005013F6" w:rsidP="009C04C5">
            <w:pPr>
              <w:ind w:right="230"/>
              <w:jc w:val="right"/>
              <w:rPr>
                <w:sz w:val="20"/>
                <w:szCs w:val="20"/>
              </w:rPr>
            </w:pPr>
            <w:r>
              <w:rPr>
                <w:rFonts w:ascii="Arial" w:eastAsia="Arial" w:hAnsi="Arial" w:cs="Arial"/>
                <w:b/>
                <w:bCs/>
              </w:rPr>
              <w:t>tel. číslo</w:t>
            </w:r>
          </w:p>
        </w:tc>
        <w:tc>
          <w:tcPr>
            <w:tcW w:w="3119" w:type="dxa"/>
            <w:tcBorders>
              <w:top w:val="single" w:sz="8" w:space="0" w:color="auto"/>
              <w:bottom w:val="single" w:sz="8" w:space="0" w:color="auto"/>
              <w:right w:val="single" w:sz="8" w:space="0" w:color="auto"/>
            </w:tcBorders>
            <w:shd w:val="clear" w:color="auto" w:fill="E0E0E0"/>
            <w:vAlign w:val="center"/>
          </w:tcPr>
          <w:p w14:paraId="1396D378" w14:textId="77777777" w:rsidR="005013F6" w:rsidRDefault="005013F6" w:rsidP="009C04C5">
            <w:pPr>
              <w:ind w:left="1140"/>
              <w:rPr>
                <w:sz w:val="20"/>
                <w:szCs w:val="20"/>
              </w:rPr>
            </w:pPr>
            <w:r>
              <w:rPr>
                <w:rFonts w:ascii="Arial" w:eastAsia="Arial" w:hAnsi="Arial" w:cs="Arial"/>
                <w:b/>
                <w:bCs/>
              </w:rPr>
              <w:t>provoz</w:t>
            </w:r>
          </w:p>
        </w:tc>
      </w:tr>
      <w:tr w:rsidR="005013F6" w14:paraId="6845CA27" w14:textId="77777777" w:rsidTr="009C04C5">
        <w:trPr>
          <w:trHeight w:val="228"/>
        </w:trPr>
        <w:tc>
          <w:tcPr>
            <w:tcW w:w="4516" w:type="dxa"/>
            <w:tcBorders>
              <w:left w:val="single" w:sz="8" w:space="0" w:color="auto"/>
              <w:right w:val="single" w:sz="8" w:space="0" w:color="auto"/>
            </w:tcBorders>
            <w:shd w:val="clear" w:color="auto" w:fill="D9D9D9"/>
            <w:vAlign w:val="bottom"/>
          </w:tcPr>
          <w:p w14:paraId="2DEE44DB" w14:textId="77777777" w:rsidR="005013F6" w:rsidRDefault="005013F6" w:rsidP="009C04C5">
            <w:pPr>
              <w:spacing w:line="228" w:lineRule="exact"/>
              <w:ind w:left="220"/>
              <w:rPr>
                <w:sz w:val="20"/>
                <w:szCs w:val="20"/>
              </w:rPr>
            </w:pPr>
            <w:r>
              <w:rPr>
                <w:rFonts w:ascii="Arial" w:eastAsia="Arial" w:hAnsi="Arial" w:cs="Arial"/>
                <w:b/>
                <w:bCs/>
              </w:rPr>
              <w:t>Příjem biologického materiálu</w:t>
            </w:r>
          </w:p>
        </w:tc>
        <w:tc>
          <w:tcPr>
            <w:tcW w:w="1701" w:type="dxa"/>
            <w:tcBorders>
              <w:right w:val="single" w:sz="8" w:space="0" w:color="auto"/>
            </w:tcBorders>
            <w:vAlign w:val="bottom"/>
          </w:tcPr>
          <w:p w14:paraId="28D45030" w14:textId="2DD402DB" w:rsidR="005013F6" w:rsidRDefault="005013F6" w:rsidP="005013F6">
            <w:pPr>
              <w:spacing w:line="228" w:lineRule="exact"/>
              <w:ind w:right="90"/>
              <w:jc w:val="right"/>
              <w:rPr>
                <w:sz w:val="20"/>
                <w:szCs w:val="20"/>
              </w:rPr>
            </w:pPr>
            <w:r>
              <w:rPr>
                <w:rFonts w:ascii="Arial" w:eastAsia="Arial" w:hAnsi="Arial" w:cs="Arial"/>
              </w:rPr>
              <w:t>532</w:t>
            </w:r>
            <w:r w:rsidR="009512A7">
              <w:rPr>
                <w:rFonts w:ascii="Arial" w:eastAsia="Arial" w:hAnsi="Arial" w:cs="Arial"/>
              </w:rPr>
              <w:t> </w:t>
            </w:r>
            <w:r>
              <w:rPr>
                <w:rFonts w:ascii="Arial" w:eastAsia="Arial" w:hAnsi="Arial" w:cs="Arial"/>
              </w:rPr>
              <w:t>234</w:t>
            </w:r>
            <w:r w:rsidR="009512A7">
              <w:rPr>
                <w:rFonts w:ascii="Arial" w:eastAsia="Arial" w:hAnsi="Arial" w:cs="Arial"/>
              </w:rPr>
              <w:t xml:space="preserve"> 588</w:t>
            </w:r>
            <w:r>
              <w:rPr>
                <w:rFonts w:ascii="Arial" w:eastAsia="Arial" w:hAnsi="Arial" w:cs="Arial"/>
              </w:rPr>
              <w:t xml:space="preserve"> </w:t>
            </w:r>
          </w:p>
        </w:tc>
        <w:tc>
          <w:tcPr>
            <w:tcW w:w="3119" w:type="dxa"/>
            <w:tcBorders>
              <w:right w:val="single" w:sz="8" w:space="0" w:color="auto"/>
            </w:tcBorders>
            <w:vAlign w:val="bottom"/>
          </w:tcPr>
          <w:p w14:paraId="741517FA" w14:textId="77777777" w:rsidR="005013F6" w:rsidRDefault="005013F6" w:rsidP="009C04C5">
            <w:pPr>
              <w:spacing w:line="228" w:lineRule="exact"/>
              <w:ind w:left="200"/>
              <w:rPr>
                <w:sz w:val="20"/>
                <w:szCs w:val="20"/>
              </w:rPr>
            </w:pPr>
            <w:r>
              <w:rPr>
                <w:rFonts w:ascii="Arial" w:eastAsia="Arial" w:hAnsi="Arial" w:cs="Arial"/>
              </w:rPr>
              <w:t>nepřetržitě 24 hod denně</w:t>
            </w:r>
          </w:p>
        </w:tc>
      </w:tr>
      <w:tr w:rsidR="005013F6" w14:paraId="7B357A41"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58692F94" w14:textId="77777777" w:rsidR="005013F6" w:rsidRDefault="005013F6" w:rsidP="009C04C5"/>
        </w:tc>
        <w:tc>
          <w:tcPr>
            <w:tcW w:w="1701" w:type="dxa"/>
            <w:tcBorders>
              <w:bottom w:val="single" w:sz="8" w:space="0" w:color="auto"/>
              <w:right w:val="single" w:sz="8" w:space="0" w:color="auto"/>
            </w:tcBorders>
            <w:vAlign w:val="bottom"/>
          </w:tcPr>
          <w:p w14:paraId="565332CE" w14:textId="77777777" w:rsidR="005013F6" w:rsidRDefault="005013F6" w:rsidP="009C04C5"/>
        </w:tc>
        <w:tc>
          <w:tcPr>
            <w:tcW w:w="3119" w:type="dxa"/>
            <w:tcBorders>
              <w:bottom w:val="single" w:sz="8" w:space="0" w:color="auto"/>
              <w:right w:val="single" w:sz="8" w:space="0" w:color="auto"/>
            </w:tcBorders>
            <w:vAlign w:val="bottom"/>
          </w:tcPr>
          <w:p w14:paraId="50D0F435" w14:textId="19339F4C" w:rsidR="005013F6" w:rsidRDefault="005013F6" w:rsidP="009512A7">
            <w:pPr>
              <w:ind w:left="200"/>
              <w:rPr>
                <w:sz w:val="20"/>
                <w:szCs w:val="20"/>
              </w:rPr>
            </w:pPr>
            <w:r>
              <w:rPr>
                <w:rFonts w:ascii="Arial" w:eastAsia="Arial" w:hAnsi="Arial" w:cs="Arial"/>
              </w:rPr>
              <w:t>kl. 45</w:t>
            </w:r>
            <w:r w:rsidR="009512A7">
              <w:rPr>
                <w:rFonts w:ascii="Arial" w:eastAsia="Arial" w:hAnsi="Arial" w:cs="Arial"/>
              </w:rPr>
              <w:t>92</w:t>
            </w:r>
          </w:p>
        </w:tc>
      </w:tr>
      <w:tr w:rsidR="005013F6" w14:paraId="2F8A6D2A" w14:textId="77777777" w:rsidTr="009C04C5">
        <w:trPr>
          <w:trHeight w:val="248"/>
        </w:trPr>
        <w:tc>
          <w:tcPr>
            <w:tcW w:w="4516" w:type="dxa"/>
            <w:tcBorders>
              <w:left w:val="single" w:sz="8" w:space="0" w:color="auto"/>
              <w:right w:val="single" w:sz="8" w:space="0" w:color="auto"/>
            </w:tcBorders>
            <w:shd w:val="clear" w:color="auto" w:fill="D9D9D9"/>
            <w:vAlign w:val="bottom"/>
          </w:tcPr>
          <w:p w14:paraId="4DA00A1F" w14:textId="2DF63172" w:rsidR="005013F6" w:rsidRDefault="005013F6" w:rsidP="009C04C5">
            <w:pPr>
              <w:spacing w:line="247" w:lineRule="exact"/>
              <w:ind w:left="220"/>
              <w:rPr>
                <w:sz w:val="20"/>
                <w:szCs w:val="20"/>
              </w:rPr>
            </w:pPr>
            <w:r>
              <w:rPr>
                <w:rFonts w:ascii="Arial" w:eastAsia="Arial" w:hAnsi="Arial" w:cs="Arial"/>
                <w:b/>
                <w:bCs/>
              </w:rPr>
              <w:t>Běžný provoz na laboratoři</w:t>
            </w:r>
          </w:p>
        </w:tc>
        <w:tc>
          <w:tcPr>
            <w:tcW w:w="1701" w:type="dxa"/>
            <w:tcBorders>
              <w:right w:val="single" w:sz="8" w:space="0" w:color="auto"/>
            </w:tcBorders>
            <w:vAlign w:val="bottom"/>
          </w:tcPr>
          <w:p w14:paraId="0FB12081" w14:textId="7D923674" w:rsidR="005013F6" w:rsidRDefault="005013F6" w:rsidP="005013F6">
            <w:pPr>
              <w:spacing w:line="247" w:lineRule="exact"/>
              <w:ind w:right="90"/>
              <w:jc w:val="right"/>
              <w:rPr>
                <w:sz w:val="20"/>
                <w:szCs w:val="20"/>
              </w:rPr>
            </w:pPr>
            <w:r>
              <w:rPr>
                <w:rFonts w:ascii="Arial" w:eastAsia="Arial" w:hAnsi="Arial" w:cs="Arial"/>
              </w:rPr>
              <w:t>532 234 592</w:t>
            </w:r>
          </w:p>
        </w:tc>
        <w:tc>
          <w:tcPr>
            <w:tcW w:w="3119" w:type="dxa"/>
            <w:tcBorders>
              <w:right w:val="single" w:sz="8" w:space="0" w:color="auto"/>
            </w:tcBorders>
            <w:vAlign w:val="bottom"/>
          </w:tcPr>
          <w:p w14:paraId="1938B528" w14:textId="090C4779" w:rsidR="005013F6" w:rsidRDefault="005013F6" w:rsidP="009C04C5">
            <w:pPr>
              <w:spacing w:line="247" w:lineRule="exact"/>
              <w:ind w:left="200"/>
              <w:rPr>
                <w:sz w:val="20"/>
                <w:szCs w:val="20"/>
              </w:rPr>
            </w:pPr>
            <w:r>
              <w:rPr>
                <w:rFonts w:ascii="Arial" w:eastAsia="Arial" w:hAnsi="Arial" w:cs="Arial"/>
              </w:rPr>
              <w:t>Po – Pá 6.30 – 14.30 hod</w:t>
            </w:r>
          </w:p>
        </w:tc>
      </w:tr>
      <w:tr w:rsidR="005013F6" w14:paraId="30E3426C"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6C8AAF7C" w14:textId="77777777" w:rsidR="005013F6" w:rsidRDefault="005013F6" w:rsidP="009C04C5"/>
        </w:tc>
        <w:tc>
          <w:tcPr>
            <w:tcW w:w="1701" w:type="dxa"/>
            <w:tcBorders>
              <w:bottom w:val="single" w:sz="8" w:space="0" w:color="auto"/>
              <w:right w:val="single" w:sz="8" w:space="0" w:color="auto"/>
            </w:tcBorders>
            <w:vAlign w:val="bottom"/>
          </w:tcPr>
          <w:p w14:paraId="1F7B0FFA" w14:textId="77777777" w:rsidR="005013F6" w:rsidRDefault="005013F6" w:rsidP="009C04C5"/>
        </w:tc>
        <w:tc>
          <w:tcPr>
            <w:tcW w:w="3119" w:type="dxa"/>
            <w:tcBorders>
              <w:bottom w:val="single" w:sz="8" w:space="0" w:color="auto"/>
              <w:right w:val="single" w:sz="8" w:space="0" w:color="auto"/>
            </w:tcBorders>
            <w:vAlign w:val="bottom"/>
          </w:tcPr>
          <w:p w14:paraId="4F209AE6" w14:textId="05510791" w:rsidR="005013F6" w:rsidRDefault="005013F6" w:rsidP="005013F6">
            <w:pPr>
              <w:ind w:left="200"/>
              <w:rPr>
                <w:sz w:val="20"/>
                <w:szCs w:val="20"/>
              </w:rPr>
            </w:pPr>
            <w:r>
              <w:rPr>
                <w:rFonts w:ascii="Arial" w:eastAsia="Arial" w:hAnsi="Arial" w:cs="Arial"/>
              </w:rPr>
              <w:t>kl. 4592</w:t>
            </w:r>
          </w:p>
        </w:tc>
      </w:tr>
      <w:tr w:rsidR="005013F6" w14:paraId="3AF1075C" w14:textId="77777777" w:rsidTr="009C04C5">
        <w:trPr>
          <w:trHeight w:val="248"/>
        </w:trPr>
        <w:tc>
          <w:tcPr>
            <w:tcW w:w="4516" w:type="dxa"/>
            <w:tcBorders>
              <w:left w:val="single" w:sz="8" w:space="0" w:color="auto"/>
              <w:right w:val="single" w:sz="8" w:space="0" w:color="auto"/>
            </w:tcBorders>
            <w:shd w:val="clear" w:color="auto" w:fill="D9D9D9"/>
            <w:vAlign w:val="bottom"/>
          </w:tcPr>
          <w:p w14:paraId="1977ED0C" w14:textId="5FBC2793" w:rsidR="005013F6" w:rsidRDefault="005013F6" w:rsidP="009C04C5">
            <w:pPr>
              <w:spacing w:line="247" w:lineRule="exact"/>
              <w:ind w:left="220"/>
              <w:rPr>
                <w:sz w:val="20"/>
                <w:szCs w:val="20"/>
              </w:rPr>
            </w:pPr>
            <w:r>
              <w:rPr>
                <w:rFonts w:ascii="Arial" w:eastAsia="Arial" w:hAnsi="Arial" w:cs="Arial"/>
                <w:b/>
                <w:bCs/>
              </w:rPr>
              <w:t>Nepřetržitý provoz na laboratoři</w:t>
            </w:r>
          </w:p>
        </w:tc>
        <w:tc>
          <w:tcPr>
            <w:tcW w:w="1701" w:type="dxa"/>
            <w:tcBorders>
              <w:right w:val="single" w:sz="8" w:space="0" w:color="auto"/>
            </w:tcBorders>
            <w:vAlign w:val="bottom"/>
          </w:tcPr>
          <w:p w14:paraId="28CDA799" w14:textId="4799E326" w:rsidR="005013F6" w:rsidRDefault="005013F6" w:rsidP="005013F6">
            <w:pPr>
              <w:spacing w:line="247" w:lineRule="exact"/>
              <w:ind w:right="90"/>
              <w:jc w:val="right"/>
              <w:rPr>
                <w:sz w:val="20"/>
                <w:szCs w:val="20"/>
              </w:rPr>
            </w:pPr>
            <w:r>
              <w:rPr>
                <w:rFonts w:ascii="Arial" w:eastAsia="Arial" w:hAnsi="Arial" w:cs="Arial"/>
              </w:rPr>
              <w:t>532 234 592</w:t>
            </w:r>
          </w:p>
        </w:tc>
        <w:tc>
          <w:tcPr>
            <w:tcW w:w="3119" w:type="dxa"/>
            <w:tcBorders>
              <w:right w:val="single" w:sz="8" w:space="0" w:color="auto"/>
            </w:tcBorders>
            <w:vAlign w:val="bottom"/>
          </w:tcPr>
          <w:p w14:paraId="74A361EF" w14:textId="51C4EF4D" w:rsidR="005013F6" w:rsidRDefault="005013F6" w:rsidP="009C04C5">
            <w:pPr>
              <w:spacing w:line="247" w:lineRule="exact"/>
              <w:ind w:left="200"/>
              <w:rPr>
                <w:sz w:val="20"/>
                <w:szCs w:val="20"/>
              </w:rPr>
            </w:pPr>
            <w:r>
              <w:rPr>
                <w:rFonts w:ascii="Arial" w:eastAsia="Arial" w:hAnsi="Arial" w:cs="Arial"/>
              </w:rPr>
              <w:t>nepřetržitě 24 hod denně</w:t>
            </w:r>
          </w:p>
        </w:tc>
      </w:tr>
      <w:tr w:rsidR="005013F6" w14:paraId="60D353FA" w14:textId="77777777" w:rsidTr="009C04C5">
        <w:trPr>
          <w:trHeight w:val="253"/>
        </w:trPr>
        <w:tc>
          <w:tcPr>
            <w:tcW w:w="4516" w:type="dxa"/>
            <w:tcBorders>
              <w:left w:val="single" w:sz="8" w:space="0" w:color="auto"/>
              <w:right w:val="single" w:sz="8" w:space="0" w:color="auto"/>
            </w:tcBorders>
            <w:shd w:val="clear" w:color="auto" w:fill="D9D9D9"/>
            <w:vAlign w:val="bottom"/>
          </w:tcPr>
          <w:p w14:paraId="4BB41FE0" w14:textId="77777777" w:rsidR="005013F6" w:rsidRDefault="005013F6" w:rsidP="009C04C5"/>
        </w:tc>
        <w:tc>
          <w:tcPr>
            <w:tcW w:w="1701" w:type="dxa"/>
            <w:tcBorders>
              <w:right w:val="single" w:sz="8" w:space="0" w:color="auto"/>
            </w:tcBorders>
            <w:vAlign w:val="bottom"/>
          </w:tcPr>
          <w:p w14:paraId="5837AAD7" w14:textId="77777777" w:rsidR="005013F6" w:rsidRDefault="005013F6" w:rsidP="009C04C5"/>
        </w:tc>
        <w:tc>
          <w:tcPr>
            <w:tcW w:w="3119" w:type="dxa"/>
            <w:tcBorders>
              <w:right w:val="single" w:sz="8" w:space="0" w:color="auto"/>
            </w:tcBorders>
            <w:vAlign w:val="bottom"/>
          </w:tcPr>
          <w:p w14:paraId="6AA1EB78" w14:textId="790C2F68" w:rsidR="005013F6" w:rsidRDefault="005013F6" w:rsidP="009C04C5">
            <w:pPr>
              <w:ind w:left="200"/>
              <w:rPr>
                <w:sz w:val="20"/>
                <w:szCs w:val="20"/>
              </w:rPr>
            </w:pPr>
            <w:r>
              <w:rPr>
                <w:rFonts w:ascii="Arial" w:eastAsia="Arial" w:hAnsi="Arial" w:cs="Arial"/>
              </w:rPr>
              <w:t>směny 6.30 – 18.30 hod</w:t>
            </w:r>
          </w:p>
        </w:tc>
      </w:tr>
      <w:tr w:rsidR="005013F6" w14:paraId="3ABCF4BE" w14:textId="77777777" w:rsidTr="009C04C5">
        <w:trPr>
          <w:trHeight w:val="248"/>
        </w:trPr>
        <w:tc>
          <w:tcPr>
            <w:tcW w:w="4516" w:type="dxa"/>
            <w:tcBorders>
              <w:left w:val="single" w:sz="8" w:space="0" w:color="auto"/>
              <w:right w:val="single" w:sz="8" w:space="0" w:color="auto"/>
            </w:tcBorders>
            <w:shd w:val="clear" w:color="auto" w:fill="D9D9D9"/>
            <w:vAlign w:val="bottom"/>
          </w:tcPr>
          <w:p w14:paraId="2649818D" w14:textId="63839F3E" w:rsidR="005013F6" w:rsidRDefault="005013F6" w:rsidP="009C04C5">
            <w:pPr>
              <w:spacing w:line="247" w:lineRule="exact"/>
              <w:ind w:left="220"/>
              <w:rPr>
                <w:sz w:val="20"/>
                <w:szCs w:val="20"/>
              </w:rPr>
            </w:pPr>
          </w:p>
        </w:tc>
        <w:tc>
          <w:tcPr>
            <w:tcW w:w="1701" w:type="dxa"/>
            <w:tcBorders>
              <w:right w:val="single" w:sz="8" w:space="0" w:color="auto"/>
            </w:tcBorders>
            <w:vAlign w:val="bottom"/>
          </w:tcPr>
          <w:p w14:paraId="6CFBCEFE" w14:textId="4B80EE1B" w:rsidR="005013F6" w:rsidRDefault="005013F6" w:rsidP="009C04C5">
            <w:pPr>
              <w:spacing w:line="247" w:lineRule="exact"/>
              <w:ind w:right="90"/>
              <w:jc w:val="right"/>
              <w:rPr>
                <w:sz w:val="20"/>
                <w:szCs w:val="20"/>
              </w:rPr>
            </w:pPr>
          </w:p>
        </w:tc>
        <w:tc>
          <w:tcPr>
            <w:tcW w:w="3119" w:type="dxa"/>
            <w:tcBorders>
              <w:right w:val="single" w:sz="8" w:space="0" w:color="auto"/>
            </w:tcBorders>
            <w:vAlign w:val="bottom"/>
          </w:tcPr>
          <w:p w14:paraId="1340DF23" w14:textId="7CFE180D" w:rsidR="005013F6" w:rsidRDefault="005013F6" w:rsidP="009C04C5">
            <w:pPr>
              <w:spacing w:line="247" w:lineRule="exact"/>
              <w:ind w:left="200"/>
              <w:rPr>
                <w:sz w:val="20"/>
                <w:szCs w:val="20"/>
              </w:rPr>
            </w:pPr>
            <w:r>
              <w:rPr>
                <w:rFonts w:ascii="Arial" w:eastAsia="Arial" w:hAnsi="Arial" w:cs="Arial"/>
              </w:rPr>
              <w:t>18.30 – 6.30 hod</w:t>
            </w:r>
          </w:p>
        </w:tc>
      </w:tr>
      <w:tr w:rsidR="005013F6" w14:paraId="4A1D065C"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7E05EB3F" w14:textId="77777777" w:rsidR="005013F6" w:rsidRDefault="005013F6" w:rsidP="009C04C5">
            <w:pPr>
              <w:rPr>
                <w:sz w:val="21"/>
                <w:szCs w:val="21"/>
              </w:rPr>
            </w:pPr>
          </w:p>
        </w:tc>
        <w:tc>
          <w:tcPr>
            <w:tcW w:w="1701" w:type="dxa"/>
            <w:tcBorders>
              <w:bottom w:val="single" w:sz="8" w:space="0" w:color="auto"/>
              <w:right w:val="single" w:sz="8" w:space="0" w:color="auto"/>
            </w:tcBorders>
            <w:vAlign w:val="bottom"/>
          </w:tcPr>
          <w:p w14:paraId="441EC201" w14:textId="77777777" w:rsidR="005013F6" w:rsidRDefault="005013F6" w:rsidP="009C04C5">
            <w:pPr>
              <w:rPr>
                <w:sz w:val="21"/>
                <w:szCs w:val="21"/>
              </w:rPr>
            </w:pPr>
          </w:p>
        </w:tc>
        <w:tc>
          <w:tcPr>
            <w:tcW w:w="3119" w:type="dxa"/>
            <w:tcBorders>
              <w:bottom w:val="single" w:sz="8" w:space="0" w:color="auto"/>
              <w:right w:val="single" w:sz="8" w:space="0" w:color="auto"/>
            </w:tcBorders>
            <w:vAlign w:val="bottom"/>
          </w:tcPr>
          <w:p w14:paraId="6B056C6A" w14:textId="7E511101" w:rsidR="005013F6" w:rsidRDefault="005013F6" w:rsidP="005013F6">
            <w:pPr>
              <w:ind w:left="200"/>
              <w:rPr>
                <w:sz w:val="20"/>
                <w:szCs w:val="20"/>
              </w:rPr>
            </w:pPr>
            <w:r>
              <w:rPr>
                <w:rFonts w:ascii="Arial" w:eastAsia="Arial" w:hAnsi="Arial" w:cs="Arial"/>
              </w:rPr>
              <w:t>kl. 4592</w:t>
            </w:r>
          </w:p>
        </w:tc>
      </w:tr>
    </w:tbl>
    <w:p w14:paraId="2BA6C945" w14:textId="77777777" w:rsidR="001F0D10" w:rsidRDefault="001F0D10" w:rsidP="002B1F58">
      <w:pPr>
        <w:spacing w:line="200" w:lineRule="exact"/>
        <w:rPr>
          <w:sz w:val="20"/>
          <w:szCs w:val="20"/>
        </w:rPr>
      </w:pPr>
    </w:p>
    <w:p w14:paraId="36FDEE5B" w14:textId="5EF6AEEC" w:rsidR="00AC6C3B" w:rsidRDefault="00AC6C3B" w:rsidP="002B1F58">
      <w:pPr>
        <w:spacing w:line="200" w:lineRule="exact"/>
        <w:rPr>
          <w:sz w:val="20"/>
          <w:szCs w:val="20"/>
        </w:rPr>
      </w:pPr>
    </w:p>
    <w:p w14:paraId="3F7AA41C" w14:textId="77777777" w:rsidR="00AC6C3B" w:rsidRDefault="00AC6C3B" w:rsidP="002B1F58">
      <w:pPr>
        <w:spacing w:line="200" w:lineRule="exact"/>
        <w:rPr>
          <w:sz w:val="20"/>
          <w:szCs w:val="20"/>
        </w:rPr>
      </w:pPr>
    </w:p>
    <w:p w14:paraId="52F59094" w14:textId="77777777" w:rsidR="00AC6C3B" w:rsidRDefault="00AC6C3B" w:rsidP="002B1F58">
      <w:pPr>
        <w:spacing w:line="200" w:lineRule="exact"/>
        <w:rPr>
          <w:sz w:val="20"/>
          <w:szCs w:val="20"/>
        </w:rPr>
      </w:pPr>
    </w:p>
    <w:p w14:paraId="760ADF7B" w14:textId="77777777" w:rsidR="00AC6C3B" w:rsidRDefault="00AC6C3B" w:rsidP="002B1F58">
      <w:pPr>
        <w:spacing w:line="200" w:lineRule="exact"/>
        <w:rPr>
          <w:sz w:val="20"/>
          <w:szCs w:val="20"/>
        </w:rPr>
      </w:pPr>
    </w:p>
    <w:p w14:paraId="422C016E" w14:textId="64E2AEFF" w:rsidR="001F0D10" w:rsidRPr="000F6AAC" w:rsidRDefault="005013F6" w:rsidP="001F0D10">
      <w:pPr>
        <w:pStyle w:val="Nadpis2"/>
        <w:rPr>
          <w:rFonts w:ascii="Arial" w:hAnsi="Arial" w:cs="Arial"/>
          <w:color w:val="auto"/>
        </w:rPr>
      </w:pPr>
      <w:bookmarkStart w:id="9" w:name="_Toc60744788"/>
      <w:r>
        <w:rPr>
          <w:rFonts w:ascii="Arial" w:hAnsi="Arial" w:cs="Arial"/>
          <w:color w:val="auto"/>
        </w:rPr>
        <w:t>B.03  Zaměření laboratoří</w:t>
      </w:r>
      <w:r w:rsidR="001F0D10" w:rsidRPr="000F6AAC">
        <w:rPr>
          <w:rFonts w:ascii="Arial" w:hAnsi="Arial" w:cs="Arial"/>
          <w:color w:val="auto"/>
        </w:rPr>
        <w:t xml:space="preserve"> ODH</w:t>
      </w:r>
      <w:r>
        <w:rPr>
          <w:rFonts w:ascii="Arial" w:hAnsi="Arial" w:cs="Arial"/>
          <w:color w:val="auto"/>
        </w:rPr>
        <w:t>B</w:t>
      </w:r>
      <w:bookmarkEnd w:id="9"/>
    </w:p>
    <w:p w14:paraId="292426D4" w14:textId="77777777" w:rsidR="002B1F58" w:rsidRDefault="002B1F58" w:rsidP="002B1F58">
      <w:pPr>
        <w:spacing w:line="252" w:lineRule="exact"/>
        <w:rPr>
          <w:sz w:val="20"/>
          <w:szCs w:val="20"/>
        </w:rPr>
      </w:pPr>
    </w:p>
    <w:p w14:paraId="0BDDB79D" w14:textId="77777777" w:rsidR="002B1F58" w:rsidRDefault="002B1F58" w:rsidP="002B1F58">
      <w:pPr>
        <w:spacing w:line="200" w:lineRule="exact"/>
        <w:rPr>
          <w:sz w:val="20"/>
          <w:szCs w:val="20"/>
        </w:rPr>
      </w:pPr>
    </w:p>
    <w:p w14:paraId="32C0B7B7" w14:textId="77777777" w:rsidR="005013F6" w:rsidRPr="005013F6" w:rsidRDefault="005013F6" w:rsidP="005013F6">
      <w:pPr>
        <w:ind w:firstLine="357"/>
        <w:jc w:val="both"/>
        <w:rPr>
          <w:rFonts w:ascii="Arial" w:hAnsi="Arial" w:cs="Arial"/>
        </w:rPr>
      </w:pPr>
      <w:r w:rsidRPr="005013F6">
        <w:rPr>
          <w:rFonts w:ascii="Arial" w:hAnsi="Arial" w:cs="Arial"/>
        </w:rPr>
        <w:t>Laboratoře zajišťují vyšetřování širokého spektra biochemických a hematologických vyšetření a dále provádí řadu speciálních vyšetření především se zaměřením na poruchy krvetvorby, krve a hemostázy, na dědičné metabolické poruchy a jiné. Biochemická laboratoř zajišťuje také vyšetřování novorozeneckých screeningů vybraných chorob.</w:t>
      </w:r>
    </w:p>
    <w:p w14:paraId="2654AE11" w14:textId="77777777" w:rsidR="005013F6" w:rsidRPr="005013F6" w:rsidRDefault="005013F6" w:rsidP="005013F6">
      <w:pPr>
        <w:ind w:firstLine="357"/>
        <w:jc w:val="both"/>
        <w:rPr>
          <w:rFonts w:ascii="Arial" w:hAnsi="Arial" w:cs="Arial"/>
          <w:lang w:eastAsia="ar-SA"/>
        </w:rPr>
      </w:pPr>
      <w:r w:rsidRPr="005013F6">
        <w:rPr>
          <w:rFonts w:ascii="Arial" w:hAnsi="Arial" w:cs="Arial"/>
          <w:lang w:eastAsia="ar-SA"/>
        </w:rPr>
        <w:t xml:space="preserve">Náplní práce laboratoří ODHB je také zabezpečení konzultací a interpretací laboratorních nálezů v těchto oborech. </w:t>
      </w:r>
    </w:p>
    <w:p w14:paraId="7610634A" w14:textId="03517AC9" w:rsidR="002B1F58" w:rsidRDefault="002B1F58" w:rsidP="005013F6">
      <w:pPr>
        <w:ind w:firstLine="357"/>
        <w:rPr>
          <w:rFonts w:ascii="Arial" w:eastAsia="Arial" w:hAnsi="Arial" w:cs="Arial"/>
        </w:rPr>
      </w:pPr>
      <w:r>
        <w:rPr>
          <w:rFonts w:ascii="Arial" w:eastAsia="Arial" w:hAnsi="Arial" w:cs="Arial"/>
        </w:rPr>
        <w:t>Podílí se na řešení výzkumných úkolů klinik a oddělení FN Brno.</w:t>
      </w:r>
    </w:p>
    <w:p w14:paraId="67E027DD" w14:textId="1A9ABB81" w:rsidR="005013F6" w:rsidRDefault="005013F6" w:rsidP="005013F6">
      <w:pPr>
        <w:ind w:firstLine="357"/>
        <w:rPr>
          <w:rFonts w:ascii="Arial" w:eastAsia="Arial" w:hAnsi="Arial" w:cs="Arial"/>
        </w:rPr>
      </w:pPr>
    </w:p>
    <w:p w14:paraId="3D180B6C" w14:textId="229728F2" w:rsidR="005013F6" w:rsidRDefault="005013F6" w:rsidP="005013F6">
      <w:pPr>
        <w:ind w:firstLine="357"/>
        <w:rPr>
          <w:rFonts w:ascii="Arial" w:eastAsia="Arial" w:hAnsi="Arial" w:cs="Arial"/>
        </w:rPr>
      </w:pPr>
    </w:p>
    <w:p w14:paraId="1C0A884F" w14:textId="5B1C019C" w:rsidR="00061761" w:rsidRDefault="00061761" w:rsidP="005013F6">
      <w:pPr>
        <w:ind w:firstLine="357"/>
        <w:rPr>
          <w:rFonts w:ascii="Arial" w:eastAsia="Arial" w:hAnsi="Arial" w:cs="Arial"/>
        </w:rPr>
      </w:pPr>
    </w:p>
    <w:p w14:paraId="30F1D9E7" w14:textId="5AF4B406" w:rsidR="002B1F58" w:rsidRPr="00052F49" w:rsidRDefault="00052F49" w:rsidP="00052F49">
      <w:pPr>
        <w:pStyle w:val="Nadpis2"/>
        <w:rPr>
          <w:rFonts w:ascii="Arial" w:hAnsi="Arial" w:cs="Arial"/>
          <w:color w:val="auto"/>
        </w:rPr>
      </w:pPr>
      <w:bookmarkStart w:id="10" w:name="_Toc60744789"/>
      <w:r w:rsidRPr="00052F49">
        <w:rPr>
          <w:rFonts w:ascii="Arial" w:hAnsi="Arial" w:cs="Arial"/>
          <w:color w:val="auto"/>
        </w:rPr>
        <w:lastRenderedPageBreak/>
        <w:t>B.04  Úroveň a stav akreditace / certifikace</w:t>
      </w:r>
      <w:bookmarkEnd w:id="10"/>
    </w:p>
    <w:p w14:paraId="49414B55" w14:textId="77777777" w:rsidR="002B1F58" w:rsidRDefault="002B1F58" w:rsidP="002B1F58">
      <w:pPr>
        <w:spacing w:line="252" w:lineRule="exact"/>
        <w:rPr>
          <w:sz w:val="20"/>
          <w:szCs w:val="20"/>
        </w:rPr>
      </w:pPr>
    </w:p>
    <w:p w14:paraId="37BD1172" w14:textId="77777777" w:rsidR="002B1F58" w:rsidRDefault="002B1F58" w:rsidP="002B1F58">
      <w:pPr>
        <w:spacing w:line="200" w:lineRule="exact"/>
        <w:rPr>
          <w:sz w:val="20"/>
          <w:szCs w:val="20"/>
        </w:rPr>
      </w:pPr>
    </w:p>
    <w:p w14:paraId="3FDC4127" w14:textId="0C8D0391" w:rsidR="002B1F58" w:rsidRDefault="002B1F58" w:rsidP="002B1F58">
      <w:pPr>
        <w:ind w:right="20"/>
        <w:rPr>
          <w:sz w:val="20"/>
          <w:szCs w:val="20"/>
        </w:rPr>
      </w:pPr>
      <w:r>
        <w:rPr>
          <w:rFonts w:ascii="Arial" w:eastAsia="Arial" w:hAnsi="Arial" w:cs="Arial"/>
        </w:rPr>
        <w:t>ODH</w:t>
      </w:r>
      <w:r w:rsidR="005013F6">
        <w:rPr>
          <w:rFonts w:ascii="Arial" w:eastAsia="Arial" w:hAnsi="Arial" w:cs="Arial"/>
        </w:rPr>
        <w:t>B</w:t>
      </w:r>
      <w:r>
        <w:rPr>
          <w:rFonts w:ascii="Arial" w:eastAsia="Arial" w:hAnsi="Arial" w:cs="Arial"/>
        </w:rPr>
        <w:t xml:space="preserve"> FN Brno má zaveden program pro řízení kvality v souladu se strategickými záměry FN Brno, s koncepcí oboru hematologie</w:t>
      </w:r>
      <w:r w:rsidR="00883FDD">
        <w:rPr>
          <w:rFonts w:ascii="Arial" w:eastAsia="Arial" w:hAnsi="Arial" w:cs="Arial"/>
        </w:rPr>
        <w:t xml:space="preserve"> a biochemie</w:t>
      </w:r>
      <w:r>
        <w:rPr>
          <w:rFonts w:ascii="Arial" w:eastAsia="Arial" w:hAnsi="Arial" w:cs="Arial"/>
        </w:rPr>
        <w:t xml:space="preserve"> a s legislativními požadavky.</w:t>
      </w:r>
    </w:p>
    <w:p w14:paraId="7FBC4DF4" w14:textId="77777777" w:rsidR="002B1F58" w:rsidRDefault="002B1F58" w:rsidP="002B1F58">
      <w:pPr>
        <w:spacing w:line="2" w:lineRule="exact"/>
        <w:rPr>
          <w:sz w:val="20"/>
          <w:szCs w:val="20"/>
        </w:rPr>
      </w:pPr>
    </w:p>
    <w:p w14:paraId="391792FF" w14:textId="77777777" w:rsidR="00AC6C3B" w:rsidRPr="00AC6C3B" w:rsidRDefault="00AC6C3B" w:rsidP="00AC6C3B">
      <w:pPr>
        <w:tabs>
          <w:tab w:val="left" w:pos="420"/>
        </w:tabs>
        <w:spacing w:line="257" w:lineRule="exact"/>
        <w:ind w:right="80"/>
        <w:rPr>
          <w:sz w:val="20"/>
          <w:szCs w:val="20"/>
        </w:rPr>
      </w:pPr>
    </w:p>
    <w:p w14:paraId="16C15336" w14:textId="780C4405" w:rsidR="002B1F58" w:rsidRDefault="00C441AA" w:rsidP="002B1F58">
      <w:pPr>
        <w:spacing w:line="241" w:lineRule="auto"/>
        <w:ind w:right="260"/>
        <w:rPr>
          <w:sz w:val="20"/>
          <w:szCs w:val="20"/>
        </w:rPr>
      </w:pPr>
      <w:r>
        <w:rPr>
          <w:rFonts w:ascii="Arial" w:eastAsia="Arial" w:hAnsi="Arial" w:cs="Arial"/>
        </w:rPr>
        <w:t xml:space="preserve">Hematologická laboratoř </w:t>
      </w:r>
      <w:r w:rsidR="00AC6C3B">
        <w:rPr>
          <w:rFonts w:ascii="Arial" w:eastAsia="Arial" w:hAnsi="Arial" w:cs="Arial"/>
        </w:rPr>
        <w:t>ODH</w:t>
      </w:r>
      <w:r>
        <w:rPr>
          <w:rFonts w:ascii="Arial" w:eastAsia="Arial" w:hAnsi="Arial" w:cs="Arial"/>
        </w:rPr>
        <w:t>B</w:t>
      </w:r>
      <w:r w:rsidR="00AC6C3B">
        <w:rPr>
          <w:rFonts w:ascii="Arial" w:eastAsia="Arial" w:hAnsi="Arial" w:cs="Arial"/>
        </w:rPr>
        <w:t xml:space="preserve"> je od </w:t>
      </w:r>
      <w:r w:rsidR="00086243">
        <w:rPr>
          <w:rFonts w:ascii="Arial" w:eastAsia="Arial" w:hAnsi="Arial" w:cs="Arial"/>
        </w:rPr>
        <w:t>15. 11. 2012</w:t>
      </w:r>
      <w:r w:rsidR="002B1F58">
        <w:rPr>
          <w:rFonts w:ascii="Arial" w:eastAsia="Arial" w:hAnsi="Arial" w:cs="Arial"/>
        </w:rPr>
        <w:t xml:space="preserve"> akreditována ČIA dle ISO 15189:2007 pod číslem 8212. Akreditované metody jsou označeny v Laboratorní příručce ODH</w:t>
      </w:r>
      <w:r>
        <w:rPr>
          <w:rFonts w:ascii="Arial" w:eastAsia="Arial" w:hAnsi="Arial" w:cs="Arial"/>
        </w:rPr>
        <w:t>B</w:t>
      </w:r>
      <w:r w:rsidR="002B1F58">
        <w:rPr>
          <w:rFonts w:ascii="Arial" w:eastAsia="Arial" w:hAnsi="Arial" w:cs="Arial"/>
        </w:rPr>
        <w:t xml:space="preserve"> v kap. F Seznam vyš. ODH</w:t>
      </w:r>
      <w:r>
        <w:rPr>
          <w:rFonts w:ascii="Arial" w:eastAsia="Arial" w:hAnsi="Arial" w:cs="Arial"/>
        </w:rPr>
        <w:t>B</w:t>
      </w:r>
      <w:r w:rsidR="002B1F58">
        <w:rPr>
          <w:rFonts w:ascii="Arial" w:eastAsia="Arial" w:hAnsi="Arial" w:cs="Arial"/>
        </w:rPr>
        <w:t xml:space="preserve"> hvězdičkou a písmenem A (" *A "), na výsledkovém listu pak hvězdičkou " * " před názvem vyšetření.</w:t>
      </w:r>
    </w:p>
    <w:p w14:paraId="11A1ED3A" w14:textId="77777777" w:rsidR="002B1F58" w:rsidRDefault="002B1F58" w:rsidP="002B1F58">
      <w:pPr>
        <w:spacing w:line="1" w:lineRule="exact"/>
        <w:rPr>
          <w:sz w:val="20"/>
          <w:szCs w:val="20"/>
        </w:rPr>
      </w:pPr>
    </w:p>
    <w:p w14:paraId="0C167CCD" w14:textId="3AC2A017" w:rsidR="002B1F58" w:rsidRDefault="00257BA5" w:rsidP="002B1F58">
      <w:pPr>
        <w:rPr>
          <w:rFonts w:ascii="Arial" w:eastAsia="Arial" w:hAnsi="Arial" w:cs="Arial"/>
        </w:rPr>
      </w:pPr>
      <w:r>
        <w:rPr>
          <w:rFonts w:ascii="Arial" w:eastAsia="Arial" w:hAnsi="Arial" w:cs="Arial"/>
        </w:rPr>
        <w:t>V listopadu 2020</w:t>
      </w:r>
      <w:r w:rsidR="002B1F58">
        <w:rPr>
          <w:rFonts w:ascii="Arial" w:eastAsia="Arial" w:hAnsi="Arial" w:cs="Arial"/>
        </w:rPr>
        <w:t xml:space="preserve"> laboratoř ODH</w:t>
      </w:r>
      <w:r w:rsidR="00C441AA">
        <w:rPr>
          <w:rFonts w:ascii="Arial" w:eastAsia="Arial" w:hAnsi="Arial" w:cs="Arial"/>
        </w:rPr>
        <w:t>B</w:t>
      </w:r>
      <w:r w:rsidR="002B1F58">
        <w:rPr>
          <w:rFonts w:ascii="Arial" w:eastAsia="Arial" w:hAnsi="Arial" w:cs="Arial"/>
        </w:rPr>
        <w:t xml:space="preserve"> úspěšně absolvovala </w:t>
      </w:r>
      <w:r w:rsidR="00AC6C3B">
        <w:rPr>
          <w:rFonts w:ascii="Arial" w:eastAsia="Arial" w:hAnsi="Arial" w:cs="Arial"/>
        </w:rPr>
        <w:t>re</w:t>
      </w:r>
      <w:r w:rsidR="002B1F58">
        <w:rPr>
          <w:rFonts w:ascii="Arial" w:eastAsia="Arial" w:hAnsi="Arial" w:cs="Arial"/>
        </w:rPr>
        <w:t xml:space="preserve">akreditaci ČIA dle </w:t>
      </w:r>
      <w:hyperlink r:id="rId15" w:history="1">
        <w:r w:rsidR="002B1F58" w:rsidRPr="00A86B2F">
          <w:rPr>
            <w:rStyle w:val="Hypertextovodkaz"/>
            <w:rFonts w:ascii="Arial" w:eastAsia="Arial" w:hAnsi="Arial" w:cs="Arial"/>
          </w:rPr>
          <w:t>ISO 15189:2013</w:t>
        </w:r>
      </w:hyperlink>
      <w:r w:rsidR="002B1F58">
        <w:rPr>
          <w:rFonts w:ascii="Arial" w:eastAsia="Arial" w:hAnsi="Arial" w:cs="Arial"/>
        </w:rPr>
        <w:t>.</w:t>
      </w:r>
    </w:p>
    <w:p w14:paraId="06E158E5" w14:textId="649780EA" w:rsidR="002B1F58" w:rsidRDefault="00257BA5" w:rsidP="002B1F58">
      <w:pPr>
        <w:spacing w:line="241" w:lineRule="auto"/>
        <w:rPr>
          <w:rFonts w:ascii="Arial" w:eastAsia="Arial" w:hAnsi="Arial" w:cs="Arial"/>
        </w:rPr>
      </w:pPr>
      <w:r>
        <w:rPr>
          <w:rFonts w:ascii="Arial" w:eastAsia="Arial" w:hAnsi="Arial" w:cs="Arial"/>
        </w:rPr>
        <w:t>Hematologická laboratoř</w:t>
      </w:r>
      <w:r w:rsidR="002B1F58">
        <w:rPr>
          <w:rFonts w:ascii="Arial" w:eastAsia="Arial" w:hAnsi="Arial" w:cs="Arial"/>
        </w:rPr>
        <w:t xml:space="preserve"> ODH</w:t>
      </w:r>
      <w:r>
        <w:rPr>
          <w:rFonts w:ascii="Arial" w:eastAsia="Arial" w:hAnsi="Arial" w:cs="Arial"/>
        </w:rPr>
        <w:t>B</w:t>
      </w:r>
      <w:r w:rsidR="002B1F58">
        <w:rPr>
          <w:rFonts w:ascii="Arial" w:eastAsia="Arial" w:hAnsi="Arial" w:cs="Arial"/>
        </w:rPr>
        <w:t xml:space="preserve"> FN Brno má již dlouhodobě zaveden vlastní široký program řízení vnitřních kontrol kvality pro jednotlivá vyšetření a pravidelně se účastní systému externího hodnocení kvality jak na národní (SEKK - systém externí kontroly kvality), tak mezinárodní úrovni (CAP -College of American Pathologists). Certifikáty/Osvědčení o účasti, které jsou vydávány na základě správnosti provedených analýz, jsou potom dokladem k oprávnění provádění příslušných vyšetření.</w:t>
      </w:r>
    </w:p>
    <w:p w14:paraId="08ED4AD2" w14:textId="77777777" w:rsidR="000C00B7" w:rsidRDefault="000C00B7" w:rsidP="0079452E">
      <w:pPr>
        <w:spacing w:after="240"/>
        <w:jc w:val="both"/>
        <w:rPr>
          <w:rFonts w:ascii="Arial" w:hAnsi="Arial" w:cs="Arial"/>
        </w:rPr>
      </w:pPr>
    </w:p>
    <w:p w14:paraId="5BD8C02D" w14:textId="2E8F9A54" w:rsidR="0079452E" w:rsidRPr="00883FDD" w:rsidRDefault="0079452E" w:rsidP="0079452E">
      <w:pPr>
        <w:spacing w:after="240"/>
        <w:jc w:val="both"/>
        <w:rPr>
          <w:rFonts w:ascii="Arial" w:hAnsi="Arial" w:cs="Arial"/>
        </w:rPr>
      </w:pPr>
      <w:r>
        <w:rPr>
          <w:rFonts w:ascii="Arial" w:hAnsi="Arial" w:cs="Arial"/>
        </w:rPr>
        <w:t>Biochemická laboratoř ODHB</w:t>
      </w:r>
      <w:r w:rsidR="000C00B7">
        <w:rPr>
          <w:rFonts w:ascii="Arial" w:hAnsi="Arial" w:cs="Arial"/>
        </w:rPr>
        <w:t xml:space="preserve"> je akreditovaná</w:t>
      </w:r>
    </w:p>
    <w:p w14:paraId="73BD5663" w14:textId="562043B5" w:rsidR="0079452E" w:rsidRPr="00883FDD" w:rsidRDefault="0079452E" w:rsidP="0079452E">
      <w:pPr>
        <w:pStyle w:val="Odstavecseseznamem"/>
        <w:numPr>
          <w:ilvl w:val="0"/>
          <w:numId w:val="41"/>
        </w:numPr>
        <w:spacing w:after="160" w:line="259" w:lineRule="auto"/>
        <w:jc w:val="both"/>
        <w:rPr>
          <w:rFonts w:ascii="Arial" w:hAnsi="Arial" w:cs="Arial"/>
        </w:rPr>
      </w:pPr>
      <w:r w:rsidRPr="00883FDD">
        <w:rPr>
          <w:rFonts w:ascii="Arial" w:hAnsi="Arial" w:cs="Arial"/>
        </w:rPr>
        <w:t>od 28.11. 2008 ČIA dle ISO 15189:2007 pod číslem 8060.</w:t>
      </w:r>
    </w:p>
    <w:p w14:paraId="41A80675" w14:textId="3073065F" w:rsidR="0079452E" w:rsidRDefault="0079452E" w:rsidP="0079452E">
      <w:pPr>
        <w:pStyle w:val="Odstavecseseznamem"/>
        <w:numPr>
          <w:ilvl w:val="0"/>
          <w:numId w:val="41"/>
        </w:numPr>
        <w:spacing w:after="160" w:line="259" w:lineRule="auto"/>
        <w:jc w:val="both"/>
        <w:rPr>
          <w:rFonts w:ascii="Arial" w:hAnsi="Arial" w:cs="Arial"/>
        </w:rPr>
      </w:pPr>
      <w:r w:rsidRPr="00883FDD">
        <w:rPr>
          <w:rFonts w:ascii="Arial" w:hAnsi="Arial" w:cs="Arial"/>
        </w:rPr>
        <w:t xml:space="preserve">od </w:t>
      </w:r>
      <w:r w:rsidR="00061761" w:rsidRPr="00883FDD">
        <w:rPr>
          <w:rFonts w:ascii="Arial" w:hAnsi="Arial" w:cs="Arial"/>
        </w:rPr>
        <w:t>5. 9</w:t>
      </w:r>
      <w:r w:rsidRPr="00883FDD">
        <w:rPr>
          <w:rFonts w:ascii="Arial" w:hAnsi="Arial" w:cs="Arial"/>
        </w:rPr>
        <w:t>. 2016 opakovaná akreditace ČIA dle ISO 15189:2013 pod č. 8060</w:t>
      </w:r>
    </w:p>
    <w:p w14:paraId="6EB31A61" w14:textId="4D4DA994" w:rsidR="000C00B7" w:rsidRPr="00883FDD" w:rsidRDefault="00AA7405" w:rsidP="0079452E">
      <w:pPr>
        <w:pStyle w:val="Odstavecseseznamem"/>
        <w:numPr>
          <w:ilvl w:val="0"/>
          <w:numId w:val="41"/>
        </w:numPr>
        <w:spacing w:after="160" w:line="259" w:lineRule="auto"/>
        <w:jc w:val="both"/>
        <w:rPr>
          <w:rFonts w:ascii="Arial" w:hAnsi="Arial" w:cs="Arial"/>
        </w:rPr>
      </w:pPr>
      <w:r>
        <w:rPr>
          <w:rFonts w:ascii="Arial" w:hAnsi="Arial" w:cs="Arial"/>
        </w:rPr>
        <w:t xml:space="preserve">od 28.12.2017 </w:t>
      </w:r>
    </w:p>
    <w:p w14:paraId="660C7EF5" w14:textId="77777777" w:rsidR="0079452E" w:rsidRPr="00883FDD" w:rsidRDefault="0079452E" w:rsidP="0079452E">
      <w:pPr>
        <w:jc w:val="both"/>
        <w:rPr>
          <w:rFonts w:ascii="Arial" w:hAnsi="Arial" w:cs="Arial"/>
        </w:rPr>
      </w:pPr>
      <w:r w:rsidRPr="00883FDD">
        <w:rPr>
          <w:rFonts w:ascii="Arial" w:hAnsi="Arial" w:cs="Arial"/>
        </w:rPr>
        <w:t>Akreditované metody jsou označeny v Laboratorní příručce OKB v Seznamu laboratorních metod hvězdičkou a písmenem A (tj. " * A "), na výsledkovém listu pak hvězdičkou (" * ") před názvem metody.</w:t>
      </w:r>
    </w:p>
    <w:p w14:paraId="086F6FA6" w14:textId="77777777" w:rsidR="0079452E" w:rsidRPr="0079452E" w:rsidRDefault="00030417" w:rsidP="0079452E">
      <w:pPr>
        <w:pStyle w:val="Odstavecseseznamem"/>
        <w:numPr>
          <w:ilvl w:val="0"/>
          <w:numId w:val="42"/>
        </w:numPr>
        <w:spacing w:after="160" w:line="259" w:lineRule="auto"/>
        <w:jc w:val="both"/>
        <w:rPr>
          <w:rFonts w:ascii="Arial" w:hAnsi="Arial" w:cs="Arial"/>
          <w:u w:val="single"/>
        </w:rPr>
      </w:pPr>
      <w:hyperlink r:id="rId16" w:history="1">
        <w:r w:rsidR="0079452E" w:rsidRPr="0079452E">
          <w:rPr>
            <w:rStyle w:val="Hypertextovodkaz"/>
            <w:rFonts w:ascii="Arial" w:hAnsi="Arial" w:cs="Arial"/>
          </w:rPr>
          <w:t>B.04.01 - osvědčení ČIA do 2_2021.PDF</w:t>
        </w:r>
      </w:hyperlink>
    </w:p>
    <w:p w14:paraId="6D17FBA5" w14:textId="75E417EE" w:rsidR="0079452E" w:rsidRPr="00883FDD" w:rsidRDefault="0079452E" w:rsidP="0079452E">
      <w:pPr>
        <w:spacing w:line="241" w:lineRule="auto"/>
      </w:pPr>
      <w:r w:rsidRPr="00883FDD">
        <w:rPr>
          <w:rFonts w:ascii="Arial" w:hAnsi="Arial" w:cs="Arial"/>
        </w:rPr>
        <w:t xml:space="preserve">Osobní údaje pacientů jsou v OKB, v souladu s platnými právními předpisy, chráněny proti zneužití. Zároveň výsledky vyšetření podléhají závazku lékařského tajemství. Informace o zpracování osobních údajů </w:t>
      </w:r>
      <w:r w:rsidR="00086243">
        <w:rPr>
          <w:rFonts w:ascii="Arial" w:hAnsi="Arial" w:cs="Arial"/>
        </w:rPr>
        <w:t xml:space="preserve">dle čl. 13 Nařízení Evropského </w:t>
      </w:r>
      <w:r w:rsidRPr="00883FDD">
        <w:rPr>
          <w:rFonts w:ascii="Arial" w:hAnsi="Arial" w:cs="Arial"/>
        </w:rPr>
        <w:t xml:space="preserve">Parlamentu a Rady (EU) 2016/679 ze dne </w:t>
      </w:r>
      <w:r w:rsidR="00086243" w:rsidRPr="00883FDD">
        <w:rPr>
          <w:rFonts w:ascii="Arial" w:hAnsi="Arial" w:cs="Arial"/>
        </w:rPr>
        <w:t>27. 4. 2016</w:t>
      </w:r>
      <w:r w:rsidRPr="00883FDD">
        <w:rPr>
          <w:rFonts w:ascii="Arial" w:hAnsi="Arial" w:cs="Arial"/>
        </w:rPr>
        <w:t xml:space="preserve"> (GDPR) jsou pacientům a žadatelům o vyšetření k dispozici na webových stránkách </w:t>
      </w:r>
      <w:hyperlink r:id="rId17" w:history="1">
        <w:r w:rsidRPr="00883FDD">
          <w:rPr>
            <w:rStyle w:val="Hypertextovodkaz"/>
            <w:rFonts w:ascii="Arial" w:hAnsi="Arial" w:cs="Arial"/>
          </w:rPr>
          <w:t>www.fnbrno.cz</w:t>
        </w:r>
      </w:hyperlink>
      <w:r w:rsidR="00086243">
        <w:rPr>
          <w:rFonts w:ascii="Arial" w:hAnsi="Arial" w:cs="Arial"/>
        </w:rPr>
        <w:t xml:space="preserve"> , </w:t>
      </w:r>
      <w:r w:rsidRPr="00883FDD">
        <w:rPr>
          <w:rFonts w:ascii="Arial" w:hAnsi="Arial" w:cs="Arial"/>
        </w:rPr>
        <w:t xml:space="preserve">případně je možné kontaktovat pověřence pro ochranu osobních údajů pro FN Brno emailem </w:t>
      </w:r>
      <w:hyperlink r:id="rId18" w:history="1">
        <w:r w:rsidRPr="00883FDD">
          <w:rPr>
            <w:rStyle w:val="Hypertextovodkaz"/>
            <w:rFonts w:ascii="Arial" w:hAnsi="Arial" w:cs="Arial"/>
          </w:rPr>
          <w:t>poverenec-gdpr@fnbrno.cz</w:t>
        </w:r>
      </w:hyperlink>
      <w:r w:rsidRPr="00883FDD">
        <w:rPr>
          <w:rFonts w:ascii="Arial" w:hAnsi="Arial" w:cs="Arial"/>
        </w:rPr>
        <w:t>.</w:t>
      </w:r>
    </w:p>
    <w:p w14:paraId="606BB84E" w14:textId="77777777" w:rsidR="002B1F58" w:rsidRDefault="002B1F58" w:rsidP="002B1F58">
      <w:pPr>
        <w:sectPr w:rsidR="002B1F58">
          <w:pgSz w:w="11900" w:h="16840"/>
          <w:pgMar w:top="1440" w:right="1420" w:bottom="1440" w:left="1440" w:header="0" w:footer="0" w:gutter="0"/>
          <w:cols w:space="708" w:equalWidth="0">
            <w:col w:w="9040"/>
          </w:cols>
        </w:sectPr>
      </w:pPr>
    </w:p>
    <w:p w14:paraId="57991C53" w14:textId="4BCCF63C" w:rsidR="008B342A" w:rsidRPr="00FD59BC" w:rsidRDefault="00FD59BC" w:rsidP="00FD59BC">
      <w:pPr>
        <w:pStyle w:val="Nadpis2"/>
        <w:rPr>
          <w:rFonts w:ascii="Arial" w:hAnsi="Arial" w:cs="Arial"/>
          <w:color w:val="auto"/>
        </w:rPr>
      </w:pPr>
      <w:bookmarkStart w:id="11" w:name="_Toc60744790"/>
      <w:r w:rsidRPr="00FD59BC">
        <w:rPr>
          <w:rFonts w:ascii="Arial" w:hAnsi="Arial" w:cs="Arial"/>
          <w:color w:val="auto"/>
        </w:rPr>
        <w:lastRenderedPageBreak/>
        <w:t>B.05  Funkční místa a personální obsazení</w:t>
      </w:r>
      <w:bookmarkEnd w:id="11"/>
    </w:p>
    <w:p w14:paraId="27E08CFF" w14:textId="77777777" w:rsidR="008B342A" w:rsidRDefault="008B342A" w:rsidP="008B342A">
      <w:pPr>
        <w:spacing w:line="252" w:lineRule="exact"/>
        <w:rPr>
          <w:sz w:val="20"/>
          <w:szCs w:val="20"/>
        </w:rPr>
      </w:pPr>
    </w:p>
    <w:p w14:paraId="71B85E45" w14:textId="77777777" w:rsidR="008B342A" w:rsidRDefault="008B342A" w:rsidP="008B342A">
      <w:pPr>
        <w:spacing w:line="20" w:lineRule="exact"/>
        <w:rPr>
          <w:sz w:val="20"/>
          <w:szCs w:val="20"/>
        </w:rPr>
      </w:pPr>
      <w:r>
        <w:rPr>
          <w:noProof/>
          <w:sz w:val="20"/>
          <w:szCs w:val="20"/>
        </w:rPr>
        <w:drawing>
          <wp:anchor distT="0" distB="0" distL="114300" distR="114300" simplePos="0" relativeHeight="251662848" behindDoc="1" locked="0" layoutInCell="0" allowOverlap="1" wp14:anchorId="47F391DB" wp14:editId="662F47C3">
            <wp:simplePos x="0" y="0"/>
            <wp:positionH relativeFrom="column">
              <wp:posOffset>0</wp:posOffset>
            </wp:positionH>
            <wp:positionV relativeFrom="paragraph">
              <wp:posOffset>289560</wp:posOffset>
            </wp:positionV>
            <wp:extent cx="4612640" cy="63754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blip>
                    <a:srcRect/>
                    <a:stretch>
                      <a:fillRect/>
                    </a:stretch>
                  </pic:blipFill>
                  <pic:spPr bwMode="auto">
                    <a:xfrm>
                      <a:off x="0" y="0"/>
                      <a:ext cx="4612640" cy="637540"/>
                    </a:xfrm>
                    <a:prstGeom prst="rect">
                      <a:avLst/>
                    </a:prstGeom>
                    <a:noFill/>
                  </pic:spPr>
                </pic:pic>
              </a:graphicData>
            </a:graphic>
          </wp:anchor>
        </w:drawing>
      </w:r>
    </w:p>
    <w:p w14:paraId="10C34FA4" w14:textId="30692237" w:rsidR="00196C6B" w:rsidRDefault="00BF2AE4" w:rsidP="008B342A">
      <w:pPr>
        <w:ind w:left="1040"/>
        <w:rPr>
          <w:rFonts w:ascii="Arial" w:eastAsia="Arial" w:hAnsi="Arial" w:cs="Arial"/>
          <w:b/>
          <w:bCs/>
          <w:sz w:val="28"/>
          <w:szCs w:val="28"/>
        </w:rPr>
      </w:pPr>
      <w:r w:rsidRPr="00BF2AE4">
        <w:rPr>
          <w:noProof/>
        </w:rPr>
        <w:drawing>
          <wp:inline distT="0" distB="0" distL="0" distR="0" wp14:anchorId="1FBA907A" wp14:editId="68C1A0B0">
            <wp:extent cx="4886325" cy="8241604"/>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1868" cy="8267820"/>
                    </a:xfrm>
                    <a:prstGeom prst="rect">
                      <a:avLst/>
                    </a:prstGeom>
                    <a:noFill/>
                    <a:ln>
                      <a:noFill/>
                    </a:ln>
                  </pic:spPr>
                </pic:pic>
              </a:graphicData>
            </a:graphic>
          </wp:inline>
        </w:drawing>
      </w:r>
    </w:p>
    <w:p w14:paraId="3895B3F0" w14:textId="77777777" w:rsidR="00196C6B" w:rsidRDefault="00196C6B" w:rsidP="005063F3">
      <w:pPr>
        <w:pStyle w:val="Nadpis2"/>
        <w:rPr>
          <w:rFonts w:ascii="Arial" w:hAnsi="Arial" w:cs="Arial"/>
          <w:color w:val="auto"/>
        </w:rPr>
      </w:pPr>
    </w:p>
    <w:p w14:paraId="3B40ED8D" w14:textId="77777777" w:rsidR="00196C6B" w:rsidRDefault="00196C6B" w:rsidP="005063F3">
      <w:pPr>
        <w:pStyle w:val="Nadpis2"/>
        <w:rPr>
          <w:rFonts w:ascii="Arial" w:hAnsi="Arial" w:cs="Arial"/>
          <w:color w:val="auto"/>
        </w:rPr>
      </w:pPr>
    </w:p>
    <w:p w14:paraId="51115E6B" w14:textId="6224DD0C" w:rsidR="00C37114" w:rsidRPr="005063F3" w:rsidRDefault="00FD59BC" w:rsidP="005063F3">
      <w:pPr>
        <w:pStyle w:val="Nadpis2"/>
        <w:rPr>
          <w:rFonts w:ascii="Arial" w:hAnsi="Arial" w:cs="Arial"/>
          <w:color w:val="auto"/>
        </w:rPr>
      </w:pPr>
      <w:bookmarkStart w:id="12" w:name="_Toc60744791"/>
      <w:r w:rsidRPr="005063F3">
        <w:rPr>
          <w:rFonts w:ascii="Arial" w:hAnsi="Arial" w:cs="Arial"/>
          <w:color w:val="auto"/>
        </w:rPr>
        <w:t>B.06  Nabízené služby</w:t>
      </w:r>
      <w:bookmarkEnd w:id="12"/>
    </w:p>
    <w:p w14:paraId="22601C32" w14:textId="77777777" w:rsidR="00C37114" w:rsidRDefault="00C37114" w:rsidP="00C37114">
      <w:pPr>
        <w:spacing w:line="252" w:lineRule="exact"/>
        <w:rPr>
          <w:sz w:val="20"/>
          <w:szCs w:val="20"/>
        </w:rPr>
      </w:pPr>
    </w:p>
    <w:p w14:paraId="34820515" w14:textId="77777777" w:rsidR="00C37114" w:rsidRDefault="00C37114" w:rsidP="00C37114">
      <w:pPr>
        <w:spacing w:line="200" w:lineRule="exact"/>
        <w:rPr>
          <w:sz w:val="20"/>
          <w:szCs w:val="20"/>
        </w:rPr>
      </w:pPr>
    </w:p>
    <w:p w14:paraId="42364146" w14:textId="2507ADA4" w:rsidR="00C37114" w:rsidRDefault="00C37114" w:rsidP="00C37114">
      <w:pPr>
        <w:rPr>
          <w:sz w:val="20"/>
          <w:szCs w:val="20"/>
        </w:rPr>
      </w:pPr>
      <w:r>
        <w:rPr>
          <w:rFonts w:ascii="Arial" w:eastAsia="Arial" w:hAnsi="Arial" w:cs="Arial"/>
        </w:rPr>
        <w:t>Vzhledem ke směnnému provozu, organizaci a</w:t>
      </w:r>
      <w:r w:rsidR="00196C6B">
        <w:rPr>
          <w:rFonts w:ascii="Arial" w:eastAsia="Arial" w:hAnsi="Arial" w:cs="Arial"/>
        </w:rPr>
        <w:t xml:space="preserve"> náplni práce jsou na laboratořích ODHB </w:t>
      </w:r>
      <w:r>
        <w:rPr>
          <w:rFonts w:ascii="Arial" w:eastAsia="Arial" w:hAnsi="Arial" w:cs="Arial"/>
        </w:rPr>
        <w:t>prováděna vyšetření:</w:t>
      </w:r>
    </w:p>
    <w:p w14:paraId="3673008F" w14:textId="77777777" w:rsidR="00C37114" w:rsidRDefault="00C37114" w:rsidP="00C37114">
      <w:pPr>
        <w:spacing w:line="3" w:lineRule="exact"/>
        <w:rPr>
          <w:sz w:val="20"/>
          <w:szCs w:val="20"/>
        </w:rPr>
      </w:pPr>
    </w:p>
    <w:p w14:paraId="74E93787" w14:textId="77777777" w:rsidR="00C37114" w:rsidRDefault="00C37114" w:rsidP="00C37114">
      <w:pPr>
        <w:ind w:right="40"/>
        <w:rPr>
          <w:sz w:val="20"/>
          <w:szCs w:val="20"/>
        </w:rPr>
      </w:pPr>
      <w:r>
        <w:rPr>
          <w:rFonts w:ascii="Arial" w:eastAsia="Arial" w:hAnsi="Arial" w:cs="Arial"/>
        </w:rPr>
        <w:t>rutinní, speciální, statimová a na ordinaci hematologa. Podrobné informace o jednotlivých vyšetřeních jsou uvedeny v Seznamu metod.</w:t>
      </w:r>
    </w:p>
    <w:p w14:paraId="32041E1F" w14:textId="77777777" w:rsidR="00C37114" w:rsidRDefault="00C37114" w:rsidP="00C37114">
      <w:pPr>
        <w:spacing w:line="2" w:lineRule="exact"/>
        <w:rPr>
          <w:sz w:val="20"/>
          <w:szCs w:val="20"/>
        </w:rPr>
      </w:pPr>
    </w:p>
    <w:p w14:paraId="63044A46" w14:textId="329D2C45" w:rsidR="00C37114" w:rsidRDefault="00C37114" w:rsidP="00C37114">
      <w:pPr>
        <w:rPr>
          <w:sz w:val="20"/>
          <w:szCs w:val="20"/>
        </w:rPr>
      </w:pPr>
      <w:r>
        <w:rPr>
          <w:rFonts w:ascii="Arial" w:eastAsia="Arial" w:hAnsi="Arial" w:cs="Arial"/>
        </w:rPr>
        <w:t>ODH</w:t>
      </w:r>
      <w:r w:rsidR="00196C6B">
        <w:rPr>
          <w:rFonts w:ascii="Arial" w:eastAsia="Arial" w:hAnsi="Arial" w:cs="Arial"/>
        </w:rPr>
        <w:t>B</w:t>
      </w:r>
      <w:r>
        <w:rPr>
          <w:rFonts w:ascii="Arial" w:eastAsia="Arial" w:hAnsi="Arial" w:cs="Arial"/>
        </w:rPr>
        <w:t xml:space="preserve"> také zajišťuje ambulantní a konziliární činnost </w:t>
      </w:r>
      <w:hyperlink w:anchor="_E.08__Konzultační" w:history="1">
        <w:r w:rsidRPr="00CD7590">
          <w:rPr>
            <w:rStyle w:val="Hypertextovodkaz"/>
            <w:rFonts w:ascii="Arial" w:eastAsia="Arial" w:hAnsi="Arial" w:cs="Arial"/>
          </w:rPr>
          <w:t>viz kap. E.08</w:t>
        </w:r>
      </w:hyperlink>
    </w:p>
    <w:p w14:paraId="36A2566B" w14:textId="77777777" w:rsidR="00C37114" w:rsidRDefault="00C37114" w:rsidP="00C37114">
      <w:pPr>
        <w:spacing w:line="2" w:lineRule="exact"/>
        <w:rPr>
          <w:sz w:val="20"/>
          <w:szCs w:val="20"/>
        </w:rPr>
      </w:pPr>
    </w:p>
    <w:p w14:paraId="0CDA0B6F" w14:textId="7E8AA844" w:rsidR="00C37114" w:rsidRDefault="00C37114" w:rsidP="00C37114">
      <w:pPr>
        <w:spacing w:line="241" w:lineRule="auto"/>
        <w:ind w:right="320"/>
        <w:rPr>
          <w:rFonts w:ascii="Arial" w:eastAsia="Arial" w:hAnsi="Arial" w:cs="Arial"/>
        </w:rPr>
      </w:pPr>
      <w:r>
        <w:rPr>
          <w:rFonts w:ascii="Arial" w:eastAsia="Arial" w:hAnsi="Arial" w:cs="Arial"/>
        </w:rPr>
        <w:t xml:space="preserve">O konzultaci </w:t>
      </w:r>
      <w:r w:rsidR="00196C6B">
        <w:rPr>
          <w:rFonts w:ascii="Arial" w:eastAsia="Arial" w:hAnsi="Arial" w:cs="Arial"/>
        </w:rPr>
        <w:t xml:space="preserve">hematologických </w:t>
      </w:r>
      <w:r>
        <w:rPr>
          <w:rFonts w:ascii="Arial" w:eastAsia="Arial" w:hAnsi="Arial" w:cs="Arial"/>
        </w:rPr>
        <w:t xml:space="preserve">laboratorních výsledků lze požádat na </w:t>
      </w:r>
      <w:r w:rsidR="00196C6B">
        <w:rPr>
          <w:rFonts w:ascii="Arial" w:eastAsia="Arial" w:hAnsi="Arial" w:cs="Arial"/>
        </w:rPr>
        <w:t xml:space="preserve">hematologické </w:t>
      </w:r>
      <w:r>
        <w:rPr>
          <w:rFonts w:ascii="Arial" w:eastAsia="Arial" w:hAnsi="Arial" w:cs="Arial"/>
        </w:rPr>
        <w:t>laboratoři</w:t>
      </w:r>
      <w:r w:rsidR="00196C6B">
        <w:rPr>
          <w:rFonts w:ascii="Arial" w:eastAsia="Arial" w:hAnsi="Arial" w:cs="Arial"/>
        </w:rPr>
        <w:t xml:space="preserve"> </w:t>
      </w:r>
      <w:r>
        <w:rPr>
          <w:rFonts w:ascii="Arial" w:eastAsia="Arial" w:hAnsi="Arial" w:cs="Arial"/>
        </w:rPr>
        <w:t>(kl. 4344, případně kl. 4500). Příslušnou informaci podá vždy kompetentní zdravotnický pracovník pro danou problematiku (zdravotní</w:t>
      </w:r>
      <w:r w:rsidR="00BC555A">
        <w:rPr>
          <w:rFonts w:ascii="Arial" w:eastAsia="Arial" w:hAnsi="Arial" w:cs="Arial"/>
        </w:rPr>
        <w:t xml:space="preserve"> laborant, VŠ (lékař, analytik)).</w:t>
      </w:r>
    </w:p>
    <w:p w14:paraId="750F291C" w14:textId="3B01AB48" w:rsidR="00196C6B" w:rsidRDefault="00196C6B" w:rsidP="00196C6B">
      <w:pPr>
        <w:spacing w:line="241" w:lineRule="auto"/>
        <w:ind w:right="320"/>
        <w:rPr>
          <w:rFonts w:ascii="Arial" w:eastAsia="Arial" w:hAnsi="Arial" w:cs="Arial"/>
        </w:rPr>
      </w:pPr>
      <w:r>
        <w:rPr>
          <w:rFonts w:ascii="Arial" w:eastAsia="Arial" w:hAnsi="Arial" w:cs="Arial"/>
        </w:rPr>
        <w:t>O konzultaci biochemických laboratorních výsledků lze požádat na biochemické laboratoři (kl. 4340, 4508 případně kl. 4592). Příslušnou informaci podá vždy kompetentní zdravotnický pracovník pro danou problematiku (zdravotní laborant, VŠ (lékař, analytik)).</w:t>
      </w:r>
    </w:p>
    <w:p w14:paraId="22E8E90B" w14:textId="55B12B06" w:rsidR="00E6145B" w:rsidRDefault="00E6145B" w:rsidP="00C37114">
      <w:pPr>
        <w:spacing w:line="241" w:lineRule="auto"/>
        <w:ind w:right="320"/>
        <w:rPr>
          <w:rFonts w:ascii="Arial" w:eastAsia="Arial" w:hAnsi="Arial" w:cs="Arial"/>
        </w:rPr>
      </w:pPr>
    </w:p>
    <w:p w14:paraId="718D52DF" w14:textId="77777777" w:rsidR="00E6145B" w:rsidRDefault="00E6145B" w:rsidP="00C37114">
      <w:pPr>
        <w:spacing w:line="241" w:lineRule="auto"/>
        <w:ind w:right="320"/>
        <w:rPr>
          <w:rFonts w:ascii="Arial" w:eastAsia="Arial" w:hAnsi="Arial" w:cs="Arial"/>
        </w:rPr>
      </w:pPr>
    </w:p>
    <w:p w14:paraId="3A733DAD" w14:textId="77777777" w:rsidR="00E6145B" w:rsidRDefault="00E6145B" w:rsidP="00C37114">
      <w:pPr>
        <w:spacing w:line="241" w:lineRule="auto"/>
        <w:ind w:right="320"/>
        <w:rPr>
          <w:rFonts w:ascii="Arial" w:eastAsia="Arial" w:hAnsi="Arial" w:cs="Arial"/>
        </w:rPr>
      </w:pPr>
    </w:p>
    <w:p w14:paraId="4315D396" w14:textId="77777777" w:rsidR="00BC555A" w:rsidRDefault="00BC555A" w:rsidP="00C37114">
      <w:pPr>
        <w:spacing w:line="241" w:lineRule="auto"/>
        <w:ind w:right="320"/>
        <w:rPr>
          <w:rFonts w:ascii="Arial" w:eastAsia="Arial" w:hAnsi="Arial" w:cs="Arial"/>
        </w:rPr>
      </w:pPr>
    </w:p>
    <w:p w14:paraId="6A25CB00" w14:textId="77777777" w:rsidR="00BC555A" w:rsidRDefault="00BC555A" w:rsidP="00C37114">
      <w:pPr>
        <w:spacing w:line="241" w:lineRule="auto"/>
        <w:ind w:right="320"/>
        <w:rPr>
          <w:sz w:val="20"/>
          <w:szCs w:val="20"/>
        </w:rPr>
      </w:pPr>
    </w:p>
    <w:p w14:paraId="1CC9A0E2" w14:textId="7CE95B35" w:rsidR="0043146B" w:rsidRPr="00DA5073" w:rsidRDefault="00DA5073" w:rsidP="00DA5073">
      <w:pPr>
        <w:pStyle w:val="Nadpis2"/>
        <w:rPr>
          <w:rFonts w:ascii="Arial" w:hAnsi="Arial" w:cs="Arial"/>
          <w:color w:val="auto"/>
        </w:rPr>
      </w:pPr>
      <w:bookmarkStart w:id="13" w:name="_Toc60744792"/>
      <w:r w:rsidRPr="00DA5073">
        <w:rPr>
          <w:rFonts w:ascii="Arial" w:hAnsi="Arial" w:cs="Arial"/>
          <w:color w:val="auto"/>
        </w:rPr>
        <w:t>B.07  Řízení financí a strategické plánování</w:t>
      </w:r>
      <w:bookmarkEnd w:id="13"/>
    </w:p>
    <w:p w14:paraId="7E2DC86D" w14:textId="77777777" w:rsidR="0043146B" w:rsidRDefault="0043146B" w:rsidP="0043146B">
      <w:pPr>
        <w:spacing w:line="252" w:lineRule="exact"/>
        <w:rPr>
          <w:sz w:val="20"/>
          <w:szCs w:val="20"/>
        </w:rPr>
      </w:pPr>
    </w:p>
    <w:p w14:paraId="61E76C7D" w14:textId="77777777" w:rsidR="0043146B" w:rsidRDefault="0043146B" w:rsidP="0043146B">
      <w:pPr>
        <w:spacing w:line="200" w:lineRule="exact"/>
        <w:rPr>
          <w:sz w:val="20"/>
          <w:szCs w:val="20"/>
        </w:rPr>
      </w:pPr>
    </w:p>
    <w:p w14:paraId="644CADC8" w14:textId="4A14BFFF" w:rsidR="0043146B" w:rsidRDefault="0043146B" w:rsidP="0043146B">
      <w:pPr>
        <w:ind w:right="20"/>
        <w:rPr>
          <w:sz w:val="20"/>
          <w:szCs w:val="20"/>
        </w:rPr>
      </w:pPr>
      <w:r>
        <w:rPr>
          <w:rFonts w:ascii="Arial" w:eastAsia="Arial" w:hAnsi="Arial" w:cs="Arial"/>
        </w:rPr>
        <w:t>Základním ekonomickým dokumentem, který popisuje a vyhodnocuje ekonomickou bilanci ODH</w:t>
      </w:r>
      <w:r w:rsidR="00196C6B">
        <w:rPr>
          <w:rFonts w:ascii="Arial" w:eastAsia="Arial" w:hAnsi="Arial" w:cs="Arial"/>
        </w:rPr>
        <w:t>B</w:t>
      </w:r>
      <w:r>
        <w:rPr>
          <w:rFonts w:ascii="Arial" w:eastAsia="Arial" w:hAnsi="Arial" w:cs="Arial"/>
        </w:rPr>
        <w:t xml:space="preserve"> je rozpočet vytvořený vždy na následující kalendářní rok.</w:t>
      </w:r>
    </w:p>
    <w:p w14:paraId="6CB3CB6A" w14:textId="77777777" w:rsidR="0043146B" w:rsidRDefault="0043146B" w:rsidP="0043146B">
      <w:pPr>
        <w:spacing w:line="3" w:lineRule="exact"/>
        <w:rPr>
          <w:sz w:val="20"/>
          <w:szCs w:val="20"/>
        </w:rPr>
      </w:pPr>
    </w:p>
    <w:p w14:paraId="488F81B7" w14:textId="3B2053B9" w:rsidR="0043146B" w:rsidRDefault="0043146B" w:rsidP="0043146B">
      <w:pPr>
        <w:rPr>
          <w:sz w:val="20"/>
          <w:szCs w:val="20"/>
        </w:rPr>
      </w:pPr>
      <w:r>
        <w:rPr>
          <w:rFonts w:ascii="Arial" w:eastAsia="Arial" w:hAnsi="Arial" w:cs="Arial"/>
        </w:rPr>
        <w:t>Bilance jednotlivých položek rozpočtu je sledována průběžně (měsíčně) v ekonomické databázi NAVISION Attain.</w:t>
      </w:r>
    </w:p>
    <w:p w14:paraId="6A8037B2" w14:textId="77777777" w:rsidR="002B1F58" w:rsidRDefault="002B1F58"/>
    <w:p w14:paraId="0FC3FB57" w14:textId="77777777" w:rsidR="00796022" w:rsidRDefault="00796022"/>
    <w:p w14:paraId="6C8DE616" w14:textId="77777777" w:rsidR="00796022" w:rsidRDefault="00796022"/>
    <w:p w14:paraId="1AC0BDA6" w14:textId="77777777" w:rsidR="00796022" w:rsidRDefault="00796022"/>
    <w:p w14:paraId="6F385342" w14:textId="77777777" w:rsidR="00796022" w:rsidRDefault="00796022"/>
    <w:p w14:paraId="5EDEEF87" w14:textId="77777777" w:rsidR="00796022" w:rsidRDefault="00796022"/>
    <w:p w14:paraId="1E95AFC0" w14:textId="77777777" w:rsidR="007152E2" w:rsidRDefault="007152E2" w:rsidP="007152E2">
      <w:pPr>
        <w:pStyle w:val="Nadpis1"/>
        <w:jc w:val="both"/>
        <w:rPr>
          <w:rFonts w:ascii="Arial" w:hAnsi="Arial" w:cs="Arial"/>
          <w:b/>
          <w:color w:val="auto"/>
        </w:rPr>
      </w:pPr>
      <w:bookmarkStart w:id="14" w:name="_Toc60744793"/>
      <w:r w:rsidRPr="00FD187F">
        <w:rPr>
          <w:rFonts w:ascii="Arial" w:hAnsi="Arial" w:cs="Arial"/>
          <w:b/>
          <w:color w:val="auto"/>
        </w:rPr>
        <w:t>C – MANUÁL PRO ODBĚRY</w:t>
      </w:r>
      <w:bookmarkEnd w:id="14"/>
    </w:p>
    <w:p w14:paraId="6F840C99" w14:textId="77777777" w:rsidR="007152E2" w:rsidRPr="006A7026" w:rsidRDefault="007152E2" w:rsidP="007152E2">
      <w:pPr>
        <w:jc w:val="both"/>
      </w:pPr>
    </w:p>
    <w:p w14:paraId="37E43E19" w14:textId="4A2F09F1" w:rsidR="007152E2" w:rsidRPr="006175AE" w:rsidRDefault="007152E2" w:rsidP="007152E2">
      <w:pPr>
        <w:pStyle w:val="Nadpis2"/>
        <w:spacing w:after="240"/>
        <w:jc w:val="both"/>
        <w:rPr>
          <w:rFonts w:ascii="Arial" w:hAnsi="Arial" w:cs="Arial"/>
          <w:color w:val="auto"/>
        </w:rPr>
      </w:pPr>
      <w:bookmarkStart w:id="15" w:name="_Toc525199604"/>
      <w:bookmarkStart w:id="16" w:name="_Toc60744794"/>
      <w:r w:rsidRPr="006175AE">
        <w:rPr>
          <w:rFonts w:ascii="Arial" w:hAnsi="Arial" w:cs="Arial"/>
          <w:color w:val="auto"/>
        </w:rPr>
        <w:t xml:space="preserve">C.01 </w:t>
      </w:r>
      <w:r>
        <w:rPr>
          <w:rFonts w:ascii="Arial" w:hAnsi="Arial" w:cs="Arial"/>
          <w:color w:val="auto"/>
        </w:rPr>
        <w:t xml:space="preserve"> </w:t>
      </w:r>
      <w:r w:rsidRPr="006175AE">
        <w:rPr>
          <w:rFonts w:ascii="Arial" w:hAnsi="Arial" w:cs="Arial"/>
          <w:color w:val="auto"/>
        </w:rPr>
        <w:t>Základní informace</w:t>
      </w:r>
      <w:bookmarkEnd w:id="15"/>
      <w:bookmarkEnd w:id="16"/>
    </w:p>
    <w:p w14:paraId="147E3CD6" w14:textId="77777777" w:rsidR="006B132F" w:rsidRDefault="006B132F" w:rsidP="00796022">
      <w:pPr>
        <w:spacing w:line="200" w:lineRule="exact"/>
        <w:rPr>
          <w:sz w:val="24"/>
          <w:szCs w:val="24"/>
        </w:rPr>
      </w:pPr>
    </w:p>
    <w:p w14:paraId="5716F00D" w14:textId="739F3977" w:rsidR="00260618" w:rsidRPr="00260618" w:rsidRDefault="00796022" w:rsidP="00883FDD">
      <w:r>
        <w:rPr>
          <w:rFonts w:ascii="Arial" w:eastAsia="Arial" w:hAnsi="Arial" w:cs="Arial"/>
        </w:rPr>
        <w:t>Základní informace o odběrech primárních vzorků na jednotlivá vyšet</w:t>
      </w:r>
      <w:r w:rsidR="00720776">
        <w:rPr>
          <w:rFonts w:ascii="Arial" w:eastAsia="Arial" w:hAnsi="Arial" w:cs="Arial"/>
        </w:rPr>
        <w:t xml:space="preserve">ření jsou uvedeny </w:t>
      </w:r>
    </w:p>
    <w:p w14:paraId="00CF1F91" w14:textId="44E54A79" w:rsidR="00260618" w:rsidRPr="00260618" w:rsidRDefault="00030417" w:rsidP="00883FDD">
      <w:pPr>
        <w:rPr>
          <w:rFonts w:ascii="Arial" w:hAnsi="Arial" w:cs="Arial"/>
        </w:rPr>
      </w:pPr>
      <w:hyperlink r:id="rId21" w:history="1">
        <w:r w:rsidR="00260618" w:rsidRPr="00260618">
          <w:rPr>
            <w:rStyle w:val="Hypertextovodkaz"/>
            <w:rFonts w:ascii="Arial" w:hAnsi="Arial" w:cs="Arial"/>
          </w:rPr>
          <w:t>https://www.fnbrno.cz/detska-nemocnice/oddeleni-detske-hematologie-a-biochemie/laboratorni-prirucka/t4443</w:t>
        </w:r>
      </w:hyperlink>
    </w:p>
    <w:p w14:paraId="475C9917" w14:textId="2603F4B2" w:rsidR="00883FDD" w:rsidRPr="00C76665" w:rsidRDefault="00883FDD" w:rsidP="00883FDD">
      <w:pPr>
        <w:rPr>
          <w:rFonts w:ascii="Arial" w:hAnsi="Arial" w:cs="Arial"/>
        </w:rPr>
      </w:pPr>
      <w:r w:rsidRPr="00C76665">
        <w:rPr>
          <w:rFonts w:ascii="Arial" w:hAnsi="Arial" w:cs="Arial"/>
        </w:rPr>
        <w:t>f.01.01-seznam-vyšetření-hematologie</w:t>
      </w:r>
    </w:p>
    <w:p w14:paraId="7DC9A4C0" w14:textId="4B804CF1" w:rsidR="00883FDD" w:rsidRPr="00C76665" w:rsidRDefault="00883FDD" w:rsidP="00883FDD">
      <w:pPr>
        <w:rPr>
          <w:rFonts w:ascii="Arial" w:eastAsia="Arial" w:hAnsi="Arial" w:cs="Arial"/>
        </w:rPr>
      </w:pPr>
      <w:r w:rsidRPr="00C76665">
        <w:rPr>
          <w:rFonts w:ascii="Arial" w:hAnsi="Arial" w:cs="Arial"/>
        </w:rPr>
        <w:t>f.01.01-seznam-vyšetření-biochemie</w:t>
      </w:r>
    </w:p>
    <w:p w14:paraId="48246A2C" w14:textId="77777777" w:rsidR="00796022" w:rsidRDefault="00796022" w:rsidP="00796022">
      <w:pPr>
        <w:spacing w:line="143" w:lineRule="exact"/>
        <w:rPr>
          <w:rFonts w:ascii="Arial" w:eastAsia="Arial" w:hAnsi="Arial" w:cs="Arial"/>
        </w:rPr>
      </w:pPr>
    </w:p>
    <w:p w14:paraId="3809FA58" w14:textId="51358826" w:rsidR="00796022" w:rsidRDefault="00796022" w:rsidP="00323C76">
      <w:pPr>
        <w:rPr>
          <w:rFonts w:ascii="Arial" w:eastAsia="Arial" w:hAnsi="Arial" w:cs="Arial"/>
        </w:rPr>
      </w:pPr>
      <w:r>
        <w:rPr>
          <w:rFonts w:ascii="Arial" w:eastAsia="Arial" w:hAnsi="Arial" w:cs="Arial"/>
        </w:rPr>
        <w:t xml:space="preserve">Základní informace a pokyny pro pacienty a pro oddělení </w:t>
      </w:r>
      <w:r w:rsidRPr="00323C76">
        <w:rPr>
          <w:rFonts w:ascii="Arial" w:eastAsia="Arial" w:hAnsi="Arial" w:cs="Arial"/>
        </w:rPr>
        <w:t xml:space="preserve">v </w:t>
      </w:r>
      <w:hyperlink w:anchor="_G_–_POKYNY" w:history="1">
        <w:r w:rsidRPr="00EA55AA">
          <w:rPr>
            <w:rStyle w:val="Hypertextovodkaz"/>
            <w:rFonts w:ascii="Arial" w:eastAsia="Arial" w:hAnsi="Arial" w:cs="Arial"/>
            <w:b/>
          </w:rPr>
          <w:t>kap. G Pokyny pro pacienty</w:t>
        </w:r>
      </w:hyperlink>
    </w:p>
    <w:p w14:paraId="71D5CC12" w14:textId="77777777" w:rsidR="00796022" w:rsidRDefault="00796022" w:rsidP="00796022">
      <w:pPr>
        <w:spacing w:line="118" w:lineRule="exact"/>
        <w:rPr>
          <w:rFonts w:ascii="Arial" w:eastAsia="Arial" w:hAnsi="Arial" w:cs="Arial"/>
        </w:rPr>
      </w:pPr>
    </w:p>
    <w:p w14:paraId="3202C108" w14:textId="3BBA5B93" w:rsidR="00796022" w:rsidRDefault="00796022" w:rsidP="00323C76">
      <w:pPr>
        <w:rPr>
          <w:rFonts w:ascii="Arial" w:eastAsia="Arial" w:hAnsi="Arial" w:cs="Arial"/>
        </w:rPr>
      </w:pPr>
      <w:r>
        <w:rPr>
          <w:rFonts w:ascii="Arial" w:eastAsia="Arial" w:hAnsi="Arial" w:cs="Arial"/>
        </w:rPr>
        <w:t xml:space="preserve">Vyplnění požadavkového listu viz </w:t>
      </w:r>
      <w:hyperlink w:anchor="_C.07__Identifikace" w:history="1">
        <w:r w:rsidRPr="00EA55AA">
          <w:rPr>
            <w:rStyle w:val="Hypertextovodkaz"/>
            <w:rFonts w:ascii="Arial" w:eastAsia="Arial" w:hAnsi="Arial" w:cs="Arial"/>
            <w:b/>
          </w:rPr>
          <w:t>kap.</w:t>
        </w:r>
        <w:r w:rsidRPr="00EA55AA">
          <w:rPr>
            <w:rStyle w:val="Hypertextovodkaz"/>
            <w:rFonts w:ascii="Arial" w:eastAsia="Arial" w:hAnsi="Arial" w:cs="Arial"/>
          </w:rPr>
          <w:t xml:space="preserve"> </w:t>
        </w:r>
        <w:r w:rsidRPr="00EA55AA">
          <w:rPr>
            <w:rStyle w:val="Hypertextovodkaz"/>
            <w:rFonts w:ascii="Arial" w:eastAsia="Arial" w:hAnsi="Arial" w:cs="Arial"/>
            <w:b/>
          </w:rPr>
          <w:t>C</w:t>
        </w:r>
        <w:r w:rsidR="00720776" w:rsidRPr="00EA55AA">
          <w:rPr>
            <w:rStyle w:val="Hypertextovodkaz"/>
            <w:rFonts w:ascii="Arial" w:eastAsia="Arial" w:hAnsi="Arial" w:cs="Arial"/>
            <w:b/>
          </w:rPr>
          <w:t>.</w:t>
        </w:r>
        <w:r w:rsidRPr="00EA55AA">
          <w:rPr>
            <w:rStyle w:val="Hypertextovodkaz"/>
            <w:rFonts w:ascii="Arial" w:eastAsia="Arial" w:hAnsi="Arial" w:cs="Arial"/>
            <w:b/>
          </w:rPr>
          <w:t>07 Identifikace pacienta a označení vzorku</w:t>
        </w:r>
      </w:hyperlink>
    </w:p>
    <w:p w14:paraId="2EB4185D" w14:textId="77777777" w:rsidR="00796022" w:rsidRPr="00323C76" w:rsidRDefault="00796022" w:rsidP="00323C76">
      <w:pPr>
        <w:rPr>
          <w:rFonts w:ascii="Arial" w:eastAsia="Arial" w:hAnsi="Arial" w:cs="Arial"/>
        </w:rPr>
      </w:pPr>
    </w:p>
    <w:p w14:paraId="4E177410" w14:textId="10585E77" w:rsidR="00796022" w:rsidRPr="00323C76" w:rsidRDefault="00796022" w:rsidP="00323C76">
      <w:pPr>
        <w:rPr>
          <w:rFonts w:ascii="Arial" w:eastAsia="Arial" w:hAnsi="Arial" w:cs="Arial"/>
          <w:b/>
        </w:rPr>
      </w:pPr>
      <w:r>
        <w:rPr>
          <w:rFonts w:ascii="Arial" w:eastAsia="Arial" w:hAnsi="Arial" w:cs="Arial"/>
        </w:rPr>
        <w:t xml:space="preserve">Popis odběrových nádobek pro primární vzorky viz </w:t>
      </w:r>
      <w:hyperlink w:anchor="_C.05__Odběrový" w:history="1">
        <w:r w:rsidRPr="00EA55AA">
          <w:rPr>
            <w:rStyle w:val="Hypertextovodkaz"/>
            <w:rFonts w:ascii="Arial" w:eastAsia="Arial" w:hAnsi="Arial" w:cs="Arial"/>
            <w:b/>
          </w:rPr>
          <w:t>kap. C.05 Odběrový materiál pro odběry na laboratoř</w:t>
        </w:r>
        <w:r w:rsidR="00196C6B">
          <w:rPr>
            <w:rStyle w:val="Hypertextovodkaz"/>
            <w:rFonts w:ascii="Arial" w:eastAsia="Arial" w:hAnsi="Arial" w:cs="Arial"/>
            <w:b/>
          </w:rPr>
          <w:t>e</w:t>
        </w:r>
        <w:r w:rsidRPr="00EA55AA">
          <w:rPr>
            <w:rStyle w:val="Hypertextovodkaz"/>
            <w:rFonts w:ascii="Arial" w:eastAsia="Arial" w:hAnsi="Arial" w:cs="Arial"/>
            <w:b/>
          </w:rPr>
          <w:t xml:space="preserve"> ODH</w:t>
        </w:r>
      </w:hyperlink>
      <w:r w:rsidR="00196C6B">
        <w:rPr>
          <w:rStyle w:val="Hypertextovodkaz"/>
          <w:rFonts w:ascii="Arial" w:eastAsia="Arial" w:hAnsi="Arial" w:cs="Arial"/>
          <w:b/>
        </w:rPr>
        <w:t>B</w:t>
      </w:r>
    </w:p>
    <w:p w14:paraId="74CC6034" w14:textId="77777777" w:rsidR="00796022" w:rsidRPr="00323C76" w:rsidRDefault="00796022" w:rsidP="00323C76">
      <w:pPr>
        <w:rPr>
          <w:rFonts w:ascii="Arial" w:eastAsia="Arial" w:hAnsi="Arial" w:cs="Arial"/>
        </w:rPr>
      </w:pPr>
    </w:p>
    <w:p w14:paraId="5F93954A" w14:textId="4BEC7ACD" w:rsidR="00796022" w:rsidRPr="00323C76" w:rsidRDefault="00796022" w:rsidP="00323C76">
      <w:pPr>
        <w:rPr>
          <w:rFonts w:ascii="Arial" w:eastAsia="Arial" w:hAnsi="Arial" w:cs="Arial"/>
          <w:b/>
        </w:rPr>
      </w:pPr>
      <w:r>
        <w:rPr>
          <w:rFonts w:ascii="Arial" w:eastAsia="Arial" w:hAnsi="Arial" w:cs="Arial"/>
        </w:rPr>
        <w:lastRenderedPageBreak/>
        <w:t xml:space="preserve">Typ primárního vzorku a množství, které se má odebrat viz </w:t>
      </w:r>
      <w:hyperlink w:anchor="_C.09__Druh" w:history="1">
        <w:r w:rsidRPr="003A0460">
          <w:rPr>
            <w:rStyle w:val="Hypertextovodkaz"/>
            <w:rFonts w:ascii="Arial" w:eastAsia="Arial" w:hAnsi="Arial" w:cs="Arial"/>
            <w:b/>
          </w:rPr>
          <w:t>kap. C.09 Druh a množství primárního vzorku</w:t>
        </w:r>
      </w:hyperlink>
    </w:p>
    <w:p w14:paraId="3BD30F06" w14:textId="77777777" w:rsidR="00796022" w:rsidRPr="00323C76" w:rsidRDefault="00796022" w:rsidP="00323C76">
      <w:pPr>
        <w:rPr>
          <w:rFonts w:ascii="Arial" w:eastAsia="Arial" w:hAnsi="Arial" w:cs="Arial"/>
          <w:b/>
        </w:rPr>
      </w:pPr>
    </w:p>
    <w:p w14:paraId="76C32810" w14:textId="7685925A" w:rsidR="00796022" w:rsidRPr="003A0460" w:rsidRDefault="00796022" w:rsidP="00323C76">
      <w:pPr>
        <w:rPr>
          <w:rStyle w:val="Hypertextovodkaz"/>
          <w:rFonts w:ascii="Arial" w:eastAsia="Arial" w:hAnsi="Arial" w:cs="Arial"/>
          <w:b/>
        </w:rPr>
      </w:pPr>
      <w:r>
        <w:rPr>
          <w:rFonts w:ascii="Arial" w:eastAsia="Arial" w:hAnsi="Arial" w:cs="Arial"/>
        </w:rPr>
        <w:t xml:space="preserve">Instrukce týkající se časových limitů pro požadování dodatečných analýz viz </w:t>
      </w:r>
      <w:r w:rsidR="003A0460">
        <w:rPr>
          <w:rFonts w:ascii="Arial" w:eastAsia="Arial" w:hAnsi="Arial" w:cs="Arial"/>
          <w:b/>
        </w:rPr>
        <w:fldChar w:fldCharType="begin"/>
      </w:r>
      <w:r w:rsidR="003A0460">
        <w:rPr>
          <w:rFonts w:ascii="Arial" w:eastAsia="Arial" w:hAnsi="Arial" w:cs="Arial"/>
          <w:b/>
        </w:rPr>
        <w:instrText xml:space="preserve"> HYPERLINK  \l "_E.05__Opakovaná" </w:instrText>
      </w:r>
      <w:r w:rsidR="003A0460">
        <w:rPr>
          <w:rFonts w:ascii="Arial" w:eastAsia="Arial" w:hAnsi="Arial" w:cs="Arial"/>
          <w:b/>
        </w:rPr>
        <w:fldChar w:fldCharType="separate"/>
      </w:r>
      <w:r w:rsidRPr="003A0460">
        <w:rPr>
          <w:rStyle w:val="Hypertextovodkaz"/>
          <w:rFonts w:ascii="Arial" w:eastAsia="Arial" w:hAnsi="Arial" w:cs="Arial"/>
          <w:b/>
        </w:rPr>
        <w:t>kap</w:t>
      </w:r>
      <w:r w:rsidR="00720776" w:rsidRPr="003A0460">
        <w:rPr>
          <w:rStyle w:val="Hypertextovodkaz"/>
          <w:rFonts w:ascii="Arial" w:eastAsia="Arial" w:hAnsi="Arial" w:cs="Arial"/>
          <w:b/>
        </w:rPr>
        <w:t>.</w:t>
      </w:r>
      <w:r w:rsidRPr="003A0460">
        <w:rPr>
          <w:rStyle w:val="Hypertextovodkaz"/>
          <w:rFonts w:ascii="Arial" w:eastAsia="Arial" w:hAnsi="Arial" w:cs="Arial"/>
          <w:b/>
        </w:rPr>
        <w:t xml:space="preserve"> E.05</w:t>
      </w:r>
    </w:p>
    <w:p w14:paraId="60C8EC73" w14:textId="0C70E9FB" w:rsidR="00796022" w:rsidRPr="005B6F77" w:rsidRDefault="005B6F77" w:rsidP="00796022">
      <w:pPr>
        <w:rPr>
          <w:rFonts w:ascii="Arial" w:eastAsia="Arial" w:hAnsi="Arial" w:cs="Arial"/>
          <w:b/>
        </w:rPr>
        <w:sectPr w:rsidR="00796022" w:rsidRPr="005B6F77">
          <w:pgSz w:w="11900" w:h="16840"/>
          <w:pgMar w:top="1440" w:right="1440" w:bottom="1440" w:left="1440" w:header="0" w:footer="0" w:gutter="0"/>
          <w:cols w:space="708" w:equalWidth="0">
            <w:col w:w="9020"/>
          </w:cols>
        </w:sectPr>
      </w:pPr>
      <w:r w:rsidRPr="003A0460">
        <w:rPr>
          <w:rStyle w:val="Hypertextovodkaz"/>
          <w:rFonts w:ascii="Arial" w:eastAsia="Arial" w:hAnsi="Arial" w:cs="Arial"/>
          <w:b/>
        </w:rPr>
        <w:t>Opakovaná a dodatečná vyšetření</w:t>
      </w:r>
      <w:r w:rsidR="003A0460">
        <w:rPr>
          <w:rFonts w:ascii="Arial" w:eastAsia="Arial" w:hAnsi="Arial" w:cs="Arial"/>
          <w:b/>
        </w:rPr>
        <w:fldChar w:fldCharType="end"/>
      </w:r>
    </w:p>
    <w:p w14:paraId="18E7D032" w14:textId="5014BB1E" w:rsidR="00796022" w:rsidRPr="009877C2" w:rsidRDefault="009877C2" w:rsidP="009877C2">
      <w:pPr>
        <w:pStyle w:val="Nadpis2"/>
        <w:rPr>
          <w:rFonts w:ascii="Arial" w:hAnsi="Arial" w:cs="Arial"/>
          <w:color w:val="auto"/>
        </w:rPr>
      </w:pPr>
      <w:bookmarkStart w:id="17" w:name="_Toc60744795"/>
      <w:r w:rsidRPr="009877C2">
        <w:rPr>
          <w:rFonts w:ascii="Arial" w:hAnsi="Arial" w:cs="Arial"/>
          <w:color w:val="auto"/>
        </w:rPr>
        <w:lastRenderedPageBreak/>
        <w:t>C.02  Požadavkové listy (žádanky)</w:t>
      </w:r>
      <w:bookmarkEnd w:id="17"/>
    </w:p>
    <w:p w14:paraId="4D361708" w14:textId="77777777" w:rsidR="009877C2" w:rsidRDefault="009877C2" w:rsidP="00796022">
      <w:pPr>
        <w:spacing w:line="334" w:lineRule="exact"/>
        <w:rPr>
          <w:sz w:val="20"/>
          <w:szCs w:val="20"/>
        </w:rPr>
      </w:pPr>
    </w:p>
    <w:p w14:paraId="455B4F54" w14:textId="77777777" w:rsidR="00820659" w:rsidRDefault="00820659" w:rsidP="00796022">
      <w:pPr>
        <w:spacing w:line="257" w:lineRule="auto"/>
        <w:ind w:right="60"/>
        <w:rPr>
          <w:rFonts w:ascii="Arial" w:eastAsia="Arial" w:hAnsi="Arial" w:cs="Arial"/>
        </w:rPr>
      </w:pPr>
    </w:p>
    <w:p w14:paraId="433170F6" w14:textId="2605E84E" w:rsidR="00796022" w:rsidRDefault="00796022" w:rsidP="00196C6B">
      <w:pPr>
        <w:tabs>
          <w:tab w:val="left" w:pos="5240"/>
        </w:tabs>
      </w:pPr>
      <w:r>
        <w:rPr>
          <w:rFonts w:ascii="Arial" w:eastAsia="Arial" w:hAnsi="Arial" w:cs="Arial"/>
        </w:rPr>
        <w:t xml:space="preserve">Žádanky </w:t>
      </w:r>
      <w:r w:rsidR="00196C6B">
        <w:rPr>
          <w:rFonts w:ascii="Arial" w:eastAsia="Arial" w:hAnsi="Arial" w:cs="Arial"/>
        </w:rPr>
        <w:t xml:space="preserve">na laboratorní vyšetření </w:t>
      </w:r>
      <w:r>
        <w:rPr>
          <w:rFonts w:ascii="Arial" w:eastAsia="Arial" w:hAnsi="Arial" w:cs="Arial"/>
        </w:rPr>
        <w:t xml:space="preserve">jsou </w:t>
      </w:r>
      <w:r w:rsidR="00196C6B">
        <w:rPr>
          <w:rFonts w:ascii="Arial" w:eastAsia="Arial" w:hAnsi="Arial" w:cs="Arial"/>
        </w:rPr>
        <w:t>dostu</w:t>
      </w:r>
      <w:r>
        <w:rPr>
          <w:rFonts w:ascii="Arial" w:eastAsia="Arial" w:hAnsi="Arial" w:cs="Arial"/>
        </w:rPr>
        <w:t>pné v databázi Lotus Notes -</w:t>
      </w:r>
      <w:r>
        <w:rPr>
          <w:sz w:val="20"/>
          <w:szCs w:val="20"/>
        </w:rPr>
        <w:tab/>
      </w:r>
      <w:r>
        <w:rPr>
          <w:rFonts w:ascii="Arial" w:eastAsia="Arial" w:hAnsi="Arial" w:cs="Arial"/>
          <w:sz w:val="21"/>
          <w:szCs w:val="21"/>
        </w:rPr>
        <w:t xml:space="preserve">Formuláře - Interní </w:t>
      </w:r>
      <w:r w:rsidR="00196C6B">
        <w:rPr>
          <w:rFonts w:ascii="Arial" w:eastAsia="Arial" w:hAnsi="Arial" w:cs="Arial"/>
          <w:sz w:val="21"/>
          <w:szCs w:val="21"/>
        </w:rPr>
        <w:t>–</w:t>
      </w:r>
      <w:r>
        <w:rPr>
          <w:rFonts w:ascii="Arial" w:eastAsia="Arial" w:hAnsi="Arial" w:cs="Arial"/>
          <w:sz w:val="21"/>
          <w:szCs w:val="21"/>
        </w:rPr>
        <w:t xml:space="preserve"> Zdravotnické</w:t>
      </w:r>
      <w:r w:rsidR="00196C6B">
        <w:rPr>
          <w:rFonts w:ascii="Arial" w:eastAsia="Arial" w:hAnsi="Arial" w:cs="Arial"/>
          <w:sz w:val="21"/>
          <w:szCs w:val="21"/>
        </w:rPr>
        <w:t xml:space="preserve"> a na</w:t>
      </w:r>
      <w:r w:rsidR="00196C6B" w:rsidRPr="00260618">
        <w:rPr>
          <w:rFonts w:ascii="Arial" w:eastAsia="Arial" w:hAnsi="Arial" w:cs="Arial"/>
          <w:sz w:val="21"/>
          <w:szCs w:val="21"/>
        </w:rPr>
        <w:t xml:space="preserve"> </w:t>
      </w:r>
      <w:hyperlink r:id="rId22" w:history="1">
        <w:r w:rsidR="00196C6B" w:rsidRPr="00260618">
          <w:rPr>
            <w:rStyle w:val="Hypertextovodkaz"/>
            <w:rFonts w:ascii="Arial" w:hAnsi="Arial" w:cs="Arial"/>
          </w:rPr>
          <w:t>https://www.fnbrno.cz/detska-nemocnice/oddeleni-detske-hematologie-a-biochemie/zadanky-odhb/t6529</w:t>
        </w:r>
      </w:hyperlink>
    </w:p>
    <w:p w14:paraId="0DDC9056" w14:textId="77777777" w:rsidR="00196C6B" w:rsidRDefault="00196C6B" w:rsidP="00196C6B">
      <w:pPr>
        <w:tabs>
          <w:tab w:val="left" w:pos="5240"/>
        </w:tabs>
        <w:rPr>
          <w:sz w:val="20"/>
          <w:szCs w:val="20"/>
        </w:rPr>
      </w:pPr>
    </w:p>
    <w:p w14:paraId="5AC7785D" w14:textId="43CBDA58" w:rsidR="00796022" w:rsidRPr="003A0460" w:rsidRDefault="00796022" w:rsidP="00796022">
      <w:pPr>
        <w:spacing w:line="250" w:lineRule="auto"/>
        <w:ind w:right="100"/>
        <w:rPr>
          <w:sz w:val="20"/>
          <w:szCs w:val="20"/>
        </w:rPr>
      </w:pPr>
      <w:r>
        <w:rPr>
          <w:rFonts w:ascii="Arial" w:eastAsia="Arial" w:hAnsi="Arial" w:cs="Arial"/>
        </w:rPr>
        <w:t xml:space="preserve">S postupnou implementací NIS AMIS*H je pro většinu oddělení FN Brno dostupná rutinní a statimová žádanka v </w:t>
      </w:r>
      <w:r>
        <w:rPr>
          <w:rFonts w:ascii="Arial" w:eastAsia="Arial" w:hAnsi="Arial" w:cs="Arial"/>
          <w:b/>
          <w:bCs/>
        </w:rPr>
        <w:t>elektronické podobě.</w:t>
      </w:r>
      <w:r>
        <w:rPr>
          <w:rFonts w:ascii="Arial" w:eastAsia="Arial" w:hAnsi="Arial" w:cs="Arial"/>
        </w:rPr>
        <w:t xml:space="preserve"> Postup pro vyplňování elektronické žádanky viz. </w:t>
      </w:r>
      <w:hyperlink w:anchor="_C.13__Návod" w:history="1">
        <w:r w:rsidRPr="003A0460">
          <w:rPr>
            <w:rStyle w:val="Hypertextovodkaz"/>
            <w:rFonts w:ascii="Arial" w:eastAsia="Arial" w:hAnsi="Arial" w:cs="Arial"/>
          </w:rPr>
          <w:t xml:space="preserve">kap C.13 </w:t>
        </w:r>
        <w:r w:rsidRPr="003A0460">
          <w:rPr>
            <w:rStyle w:val="Hypertextovodkaz"/>
            <w:rFonts w:ascii="Arial" w:eastAsia="Arial" w:hAnsi="Arial" w:cs="Arial"/>
            <w:b/>
            <w:bCs/>
          </w:rPr>
          <w:t>Návod - Elektronická žádanka</w:t>
        </w:r>
      </w:hyperlink>
      <w:r w:rsidRPr="003A0460">
        <w:rPr>
          <w:rFonts w:ascii="Arial" w:eastAsia="Arial" w:hAnsi="Arial" w:cs="Arial"/>
          <w:b/>
          <w:bCs/>
        </w:rPr>
        <w:t>.</w:t>
      </w:r>
    </w:p>
    <w:p w14:paraId="31617050" w14:textId="77777777" w:rsidR="00796022" w:rsidRDefault="00796022" w:rsidP="00796022">
      <w:pPr>
        <w:spacing w:line="246" w:lineRule="exact"/>
        <w:rPr>
          <w:sz w:val="20"/>
          <w:szCs w:val="20"/>
        </w:rPr>
      </w:pPr>
    </w:p>
    <w:p w14:paraId="021E6F74" w14:textId="0EBDF4AC" w:rsidR="00796022" w:rsidRDefault="00796022" w:rsidP="00796022">
      <w:pPr>
        <w:spacing w:line="249" w:lineRule="auto"/>
        <w:ind w:right="360"/>
        <w:rPr>
          <w:sz w:val="20"/>
          <w:szCs w:val="20"/>
        </w:rPr>
      </w:pPr>
      <w:r>
        <w:rPr>
          <w:rFonts w:ascii="Arial" w:eastAsia="Arial" w:hAnsi="Arial" w:cs="Arial"/>
        </w:rPr>
        <w:t xml:space="preserve">Základní identifikační znaky požadované a povinně uváděné na požadavkovém listu jsou uvedeny </w:t>
      </w:r>
      <w:hyperlink w:anchor="_C.07__Identifikace" w:history="1">
        <w:r w:rsidRPr="003A0460">
          <w:rPr>
            <w:rStyle w:val="Hypertextovodkaz"/>
            <w:rFonts w:ascii="Arial" w:eastAsia="Arial" w:hAnsi="Arial" w:cs="Arial"/>
          </w:rPr>
          <w:t xml:space="preserve">v kapitole </w:t>
        </w:r>
        <w:r w:rsidRPr="003A0460">
          <w:rPr>
            <w:rStyle w:val="Hypertextovodkaz"/>
            <w:rFonts w:ascii="Arial" w:eastAsia="Arial" w:hAnsi="Arial" w:cs="Arial"/>
            <w:b/>
            <w:bCs/>
          </w:rPr>
          <w:t>C.07.</w:t>
        </w:r>
      </w:hyperlink>
    </w:p>
    <w:p w14:paraId="64A66611" w14:textId="77777777" w:rsidR="00796022" w:rsidRDefault="00796022" w:rsidP="00796022">
      <w:pPr>
        <w:sectPr w:rsidR="00796022">
          <w:pgSz w:w="11900" w:h="16840"/>
          <w:pgMar w:top="1440" w:right="1440" w:bottom="1440" w:left="1440" w:header="0" w:footer="0" w:gutter="0"/>
          <w:cols w:space="708" w:equalWidth="0">
            <w:col w:w="9020"/>
          </w:cols>
        </w:sectPr>
      </w:pPr>
    </w:p>
    <w:p w14:paraId="2B71C6C0" w14:textId="77777777" w:rsidR="00D9095C" w:rsidRDefault="00D9095C" w:rsidP="00796022">
      <w:pPr>
        <w:spacing w:line="200" w:lineRule="exact"/>
        <w:rPr>
          <w:sz w:val="20"/>
          <w:szCs w:val="20"/>
        </w:rPr>
      </w:pPr>
    </w:p>
    <w:p w14:paraId="5EA68B78" w14:textId="2CAAB1BF" w:rsidR="00796022" w:rsidRPr="00D9095C" w:rsidRDefault="00D9095C" w:rsidP="00D9095C">
      <w:pPr>
        <w:pStyle w:val="Nadpis2"/>
        <w:rPr>
          <w:rFonts w:ascii="Arial" w:hAnsi="Arial" w:cs="Arial"/>
          <w:color w:val="auto"/>
        </w:rPr>
      </w:pPr>
      <w:bookmarkStart w:id="18" w:name="_Toc60744796"/>
      <w:r w:rsidRPr="00D9095C">
        <w:rPr>
          <w:rFonts w:ascii="Arial" w:hAnsi="Arial" w:cs="Arial"/>
          <w:color w:val="auto"/>
        </w:rPr>
        <w:t>C.03  Požadavky na urgentní vyšetření</w:t>
      </w:r>
      <w:bookmarkEnd w:id="18"/>
    </w:p>
    <w:p w14:paraId="36415DA6" w14:textId="77777777" w:rsidR="00796022" w:rsidRDefault="00796022" w:rsidP="00796022">
      <w:pPr>
        <w:spacing w:line="252" w:lineRule="exact"/>
        <w:rPr>
          <w:sz w:val="20"/>
          <w:szCs w:val="20"/>
        </w:rPr>
      </w:pPr>
    </w:p>
    <w:p w14:paraId="40DFB401" w14:textId="77777777" w:rsidR="00796022" w:rsidRDefault="00796022" w:rsidP="00796022">
      <w:pPr>
        <w:spacing w:line="257" w:lineRule="exact"/>
        <w:rPr>
          <w:sz w:val="20"/>
          <w:szCs w:val="20"/>
        </w:rPr>
      </w:pPr>
    </w:p>
    <w:p w14:paraId="61095C1C" w14:textId="01FDF3BC" w:rsidR="00796022" w:rsidRDefault="00796022" w:rsidP="00796022">
      <w:pPr>
        <w:ind w:right="420"/>
        <w:rPr>
          <w:sz w:val="20"/>
          <w:szCs w:val="20"/>
        </w:rPr>
      </w:pPr>
      <w:r>
        <w:rPr>
          <w:rFonts w:ascii="Arial" w:eastAsia="Arial" w:hAnsi="Arial" w:cs="Arial"/>
        </w:rPr>
        <w:t>Na laboratoř</w:t>
      </w:r>
      <w:r w:rsidR="00196C6B">
        <w:rPr>
          <w:rFonts w:ascii="Arial" w:eastAsia="Arial" w:hAnsi="Arial" w:cs="Arial"/>
        </w:rPr>
        <w:t>ích</w:t>
      </w:r>
      <w:r>
        <w:rPr>
          <w:rFonts w:ascii="Arial" w:eastAsia="Arial" w:hAnsi="Arial" w:cs="Arial"/>
        </w:rPr>
        <w:t xml:space="preserve"> ODH</w:t>
      </w:r>
      <w:r w:rsidR="00196C6B">
        <w:rPr>
          <w:rFonts w:ascii="Arial" w:eastAsia="Arial" w:hAnsi="Arial" w:cs="Arial"/>
        </w:rPr>
        <w:t>B</w:t>
      </w:r>
      <w:r>
        <w:rPr>
          <w:rFonts w:ascii="Arial" w:eastAsia="Arial" w:hAnsi="Arial" w:cs="Arial"/>
        </w:rPr>
        <w:t xml:space="preserve"> se vzorky biologického materiálu vyšetřují v režimu RUTINA, STATIM nebo VITÁLNÍ INDIKACE.</w:t>
      </w:r>
    </w:p>
    <w:p w14:paraId="3F1F7E88" w14:textId="77777777" w:rsidR="00796022" w:rsidRDefault="00796022" w:rsidP="00796022">
      <w:pPr>
        <w:spacing w:line="3" w:lineRule="exact"/>
        <w:rPr>
          <w:sz w:val="20"/>
          <w:szCs w:val="20"/>
        </w:rPr>
      </w:pPr>
    </w:p>
    <w:p w14:paraId="3645F183" w14:textId="7A6C34FA" w:rsidR="00796022" w:rsidRDefault="00796022" w:rsidP="00796022">
      <w:pPr>
        <w:ind w:right="680"/>
        <w:rPr>
          <w:sz w:val="20"/>
          <w:szCs w:val="20"/>
        </w:rPr>
      </w:pPr>
      <w:r>
        <w:rPr>
          <w:rFonts w:ascii="Arial" w:eastAsia="Arial" w:hAnsi="Arial" w:cs="Arial"/>
        </w:rPr>
        <w:t>Požadavek na vyšetření z VITÁLNÍ INDIKACE je nutné na žádance výrazně označit a současně tuto skutečnost oznámit telefonicky na laboratoř.</w:t>
      </w:r>
    </w:p>
    <w:p w14:paraId="344EFAB8" w14:textId="0083B90D" w:rsidR="00796022" w:rsidRDefault="00796022" w:rsidP="00796022">
      <w:pPr>
        <w:spacing w:line="257" w:lineRule="exact"/>
        <w:rPr>
          <w:sz w:val="20"/>
          <w:szCs w:val="20"/>
        </w:rPr>
      </w:pPr>
    </w:p>
    <w:p w14:paraId="751B3169" w14:textId="605ABCFF" w:rsidR="00883FDD" w:rsidRDefault="00260618" w:rsidP="00883FDD">
      <w:pPr>
        <w:spacing w:line="257" w:lineRule="exact"/>
      </w:pPr>
      <w:r>
        <w:rPr>
          <w:rFonts w:ascii="Arial" w:hAnsi="Arial" w:cs="Arial"/>
        </w:rPr>
        <w:t xml:space="preserve">V seznamu vyšetření na </w:t>
      </w:r>
      <w:hyperlink r:id="rId23" w:history="1">
        <w:r w:rsidR="00883FDD" w:rsidRPr="00260618">
          <w:rPr>
            <w:rStyle w:val="Hypertextovodkaz"/>
            <w:rFonts w:ascii="Arial" w:hAnsi="Arial" w:cs="Arial"/>
          </w:rPr>
          <w:t>https://www.fnbrno.cz/detska-nemocnice/oddeleni-detske-hematologie-a-biochemie/laboratorni-prirucka/t4443</w:t>
        </w:r>
      </w:hyperlink>
    </w:p>
    <w:p w14:paraId="2F439290" w14:textId="77777777" w:rsidR="00883FDD" w:rsidRPr="00260618" w:rsidRDefault="00883FDD" w:rsidP="00883FDD">
      <w:pPr>
        <w:rPr>
          <w:rFonts w:ascii="Arial" w:hAnsi="Arial" w:cs="Arial"/>
        </w:rPr>
      </w:pPr>
      <w:r w:rsidRPr="00260618">
        <w:rPr>
          <w:rFonts w:ascii="Arial" w:hAnsi="Arial" w:cs="Arial"/>
        </w:rPr>
        <w:t>f.01.01-seznam-vyšetření-hematologie</w:t>
      </w:r>
    </w:p>
    <w:p w14:paraId="4E5A7D3F" w14:textId="77777777" w:rsidR="00883FDD" w:rsidRPr="00260618" w:rsidRDefault="00883FDD" w:rsidP="00883FDD">
      <w:pPr>
        <w:rPr>
          <w:rFonts w:ascii="Arial" w:eastAsia="Arial" w:hAnsi="Arial" w:cs="Arial"/>
        </w:rPr>
      </w:pPr>
      <w:r w:rsidRPr="00260618">
        <w:rPr>
          <w:rFonts w:ascii="Arial" w:hAnsi="Arial" w:cs="Arial"/>
        </w:rPr>
        <w:t>f.01.01-seznam-vyšetření-biochemie</w:t>
      </w:r>
    </w:p>
    <w:p w14:paraId="54F52D4C" w14:textId="65139275" w:rsidR="00796022" w:rsidRDefault="00796022" w:rsidP="00796022">
      <w:pPr>
        <w:ind w:right="600"/>
        <w:rPr>
          <w:sz w:val="20"/>
          <w:szCs w:val="20"/>
        </w:rPr>
      </w:pPr>
      <w:r>
        <w:rPr>
          <w:rFonts w:ascii="Arial" w:eastAsia="Arial" w:hAnsi="Arial" w:cs="Arial"/>
        </w:rPr>
        <w:t>je v každé metodě uvedeno,</w:t>
      </w:r>
      <w:r w:rsidR="00D9095C">
        <w:rPr>
          <w:rFonts w:ascii="Arial" w:eastAsia="Arial" w:hAnsi="Arial" w:cs="Arial"/>
        </w:rPr>
        <w:t xml:space="preserve"> </w:t>
      </w:r>
      <w:r>
        <w:rPr>
          <w:rFonts w:ascii="Arial" w:eastAsia="Arial" w:hAnsi="Arial" w:cs="Arial"/>
        </w:rPr>
        <w:t>zda je možné ji vyšetřit v režimu STATIM nebo pouze jako rutinní vzorek.</w:t>
      </w:r>
    </w:p>
    <w:p w14:paraId="5CD7AF40" w14:textId="77777777" w:rsidR="00796022" w:rsidRDefault="00796022" w:rsidP="00796022">
      <w:pPr>
        <w:spacing w:line="258" w:lineRule="exact"/>
        <w:rPr>
          <w:sz w:val="20"/>
          <w:szCs w:val="20"/>
        </w:rPr>
      </w:pPr>
    </w:p>
    <w:p w14:paraId="596B00A4" w14:textId="751B6F45" w:rsidR="00796022" w:rsidRDefault="00796022" w:rsidP="00796022">
      <w:pPr>
        <w:tabs>
          <w:tab w:val="left" w:pos="1420"/>
        </w:tabs>
        <w:rPr>
          <w:sz w:val="20"/>
          <w:szCs w:val="20"/>
        </w:rPr>
      </w:pPr>
      <w:r>
        <w:rPr>
          <w:rFonts w:ascii="Arial" w:eastAsia="Arial" w:hAnsi="Arial" w:cs="Arial"/>
          <w:b/>
          <w:bCs/>
        </w:rPr>
        <w:t>RUTINA</w:t>
      </w:r>
      <w:r w:rsidR="00CD7590">
        <w:rPr>
          <w:rFonts w:ascii="Arial" w:eastAsia="Arial" w:hAnsi="Arial" w:cs="Arial"/>
          <w:b/>
          <w:bCs/>
        </w:rPr>
        <w:t xml:space="preserve"> </w:t>
      </w:r>
      <w:r>
        <w:rPr>
          <w:rFonts w:ascii="Arial" w:eastAsia="Arial" w:hAnsi="Arial" w:cs="Arial"/>
        </w:rPr>
        <w:t>Vyšetření je provedeno nejpozději do uplynutí doby obratu (TAT)</w:t>
      </w:r>
    </w:p>
    <w:p w14:paraId="79047DF9" w14:textId="77777777" w:rsidR="00796022" w:rsidRDefault="00796022" w:rsidP="00796022">
      <w:pPr>
        <w:spacing w:line="200" w:lineRule="exact"/>
        <w:rPr>
          <w:sz w:val="20"/>
          <w:szCs w:val="20"/>
        </w:rPr>
      </w:pPr>
    </w:p>
    <w:p w14:paraId="0BB4DECD" w14:textId="243962D1" w:rsidR="00796022" w:rsidRDefault="00796022" w:rsidP="00796022">
      <w:pPr>
        <w:spacing w:line="245" w:lineRule="auto"/>
        <w:ind w:right="240"/>
        <w:rPr>
          <w:sz w:val="20"/>
          <w:szCs w:val="20"/>
        </w:rPr>
      </w:pPr>
      <w:r>
        <w:rPr>
          <w:rFonts w:ascii="Arial" w:eastAsia="Arial" w:hAnsi="Arial" w:cs="Arial"/>
          <w:b/>
          <w:bCs/>
        </w:rPr>
        <w:t xml:space="preserve">STATIM </w:t>
      </w:r>
      <w:r>
        <w:rPr>
          <w:rFonts w:ascii="Arial" w:eastAsia="Arial" w:hAnsi="Arial" w:cs="Arial"/>
        </w:rPr>
        <w:t>Ihned, znamená, že vyšetření je upřednostněno před rutinním vyšetřením a</w:t>
      </w:r>
      <w:r>
        <w:rPr>
          <w:rFonts w:ascii="Arial" w:eastAsia="Arial" w:hAnsi="Arial" w:cs="Arial"/>
          <w:b/>
          <w:bCs/>
        </w:rPr>
        <w:t xml:space="preserve"> </w:t>
      </w:r>
      <w:r>
        <w:rPr>
          <w:rFonts w:ascii="Arial" w:eastAsia="Arial" w:hAnsi="Arial" w:cs="Arial"/>
        </w:rPr>
        <w:t>vyšetření je zahájeno mimo pořadí ihned</w:t>
      </w:r>
    </w:p>
    <w:p w14:paraId="34D4135F" w14:textId="77777777" w:rsidR="00796022" w:rsidRDefault="00796022" w:rsidP="00796022">
      <w:pPr>
        <w:spacing w:line="1" w:lineRule="exact"/>
        <w:rPr>
          <w:sz w:val="20"/>
          <w:szCs w:val="20"/>
        </w:rPr>
      </w:pPr>
    </w:p>
    <w:p w14:paraId="34901662" w14:textId="77777777" w:rsidR="00E638E1" w:rsidRDefault="00796022" w:rsidP="00796022">
      <w:pPr>
        <w:ind w:right="520"/>
        <w:rPr>
          <w:rFonts w:ascii="Arial" w:eastAsia="Arial" w:hAnsi="Arial" w:cs="Arial"/>
        </w:rPr>
      </w:pPr>
      <w:r>
        <w:rPr>
          <w:rFonts w:ascii="Arial" w:eastAsia="Arial" w:hAnsi="Arial" w:cs="Arial"/>
        </w:rPr>
        <w:t xml:space="preserve">Dobu, do které musí být v </w:t>
      </w:r>
      <w:r w:rsidRPr="00196C6B">
        <w:rPr>
          <w:rFonts w:ascii="Arial" w:eastAsia="Arial" w:hAnsi="Arial" w:cs="Arial"/>
        </w:rPr>
        <w:t>jednotlivých případech poskytnut výsledek daného vyšetření</w:t>
      </w:r>
      <w:r w:rsidR="00CD7590" w:rsidRPr="00196C6B">
        <w:rPr>
          <w:rFonts w:ascii="Arial" w:eastAsia="Arial" w:hAnsi="Arial" w:cs="Arial"/>
        </w:rPr>
        <w:t>,</w:t>
      </w:r>
      <w:r w:rsidRPr="00196C6B">
        <w:rPr>
          <w:rFonts w:ascii="Arial" w:eastAsia="Arial" w:hAnsi="Arial" w:cs="Arial"/>
        </w:rPr>
        <w:t xml:space="preserve"> najdete v</w:t>
      </w:r>
      <w:r w:rsidR="00E638E1">
        <w:rPr>
          <w:rFonts w:ascii="Arial" w:eastAsia="Arial" w:hAnsi="Arial" w:cs="Arial"/>
        </w:rPr>
        <w:t> seznamu vyšetření na:</w:t>
      </w:r>
    </w:p>
    <w:p w14:paraId="083FFF39" w14:textId="77777777" w:rsidR="00E638E1" w:rsidRPr="00260618" w:rsidRDefault="00030417" w:rsidP="00E638E1">
      <w:pPr>
        <w:rPr>
          <w:rFonts w:ascii="Arial" w:hAnsi="Arial" w:cs="Arial"/>
        </w:rPr>
      </w:pPr>
      <w:hyperlink r:id="rId24" w:history="1">
        <w:r w:rsidR="00E638E1" w:rsidRPr="00260618">
          <w:rPr>
            <w:rStyle w:val="Hypertextovodkaz"/>
            <w:rFonts w:ascii="Arial" w:hAnsi="Arial" w:cs="Arial"/>
          </w:rPr>
          <w:t>https://www.fnbrno.cz/detska-nemocnice/oddeleni-detske-hematologie-a-biochemie/laboratorni-prirucka/t4443</w:t>
        </w:r>
      </w:hyperlink>
    </w:p>
    <w:p w14:paraId="1A2EDABE" w14:textId="77777777" w:rsidR="00E638E1" w:rsidRPr="00260618" w:rsidRDefault="00E638E1" w:rsidP="00E638E1">
      <w:pPr>
        <w:rPr>
          <w:rFonts w:ascii="Arial" w:hAnsi="Arial" w:cs="Arial"/>
        </w:rPr>
      </w:pPr>
      <w:r w:rsidRPr="00260618">
        <w:rPr>
          <w:rFonts w:ascii="Arial" w:hAnsi="Arial" w:cs="Arial"/>
        </w:rPr>
        <w:t>f.01.01-seznam-vyšetření-hematologie</w:t>
      </w:r>
    </w:p>
    <w:p w14:paraId="128A64DF" w14:textId="77777777" w:rsidR="00E638E1" w:rsidRPr="00260618" w:rsidRDefault="00E638E1" w:rsidP="00E638E1">
      <w:pPr>
        <w:rPr>
          <w:rFonts w:ascii="Arial" w:eastAsia="Arial" w:hAnsi="Arial" w:cs="Arial"/>
        </w:rPr>
      </w:pPr>
      <w:r w:rsidRPr="00260618">
        <w:rPr>
          <w:rFonts w:ascii="Arial" w:hAnsi="Arial" w:cs="Arial"/>
        </w:rPr>
        <w:t>f.01.01-seznam-vyšetření-biochemie</w:t>
      </w:r>
    </w:p>
    <w:p w14:paraId="18DC96D9" w14:textId="6193BEFF" w:rsidR="00E638E1" w:rsidRDefault="00E638E1" w:rsidP="00796022">
      <w:pPr>
        <w:spacing w:line="248" w:lineRule="auto"/>
        <w:ind w:right="720"/>
        <w:rPr>
          <w:rFonts w:ascii="Arial" w:eastAsia="Arial" w:hAnsi="Arial" w:cs="Arial"/>
          <w:b/>
          <w:bCs/>
        </w:rPr>
      </w:pPr>
    </w:p>
    <w:p w14:paraId="7C13375E" w14:textId="77777777" w:rsidR="00E638E1" w:rsidRDefault="00E638E1" w:rsidP="00796022">
      <w:pPr>
        <w:spacing w:line="248" w:lineRule="auto"/>
        <w:ind w:right="720"/>
        <w:rPr>
          <w:rFonts w:ascii="Arial" w:eastAsia="Arial" w:hAnsi="Arial" w:cs="Arial"/>
          <w:b/>
          <w:bCs/>
        </w:rPr>
      </w:pPr>
    </w:p>
    <w:p w14:paraId="127FB719" w14:textId="16B78100" w:rsidR="00796022" w:rsidRDefault="00796022" w:rsidP="00796022">
      <w:pPr>
        <w:spacing w:line="248" w:lineRule="auto"/>
        <w:ind w:right="720"/>
        <w:rPr>
          <w:sz w:val="20"/>
          <w:szCs w:val="20"/>
        </w:rPr>
      </w:pPr>
      <w:r>
        <w:rPr>
          <w:rFonts w:ascii="Arial" w:eastAsia="Arial" w:hAnsi="Arial" w:cs="Arial"/>
          <w:b/>
          <w:bCs/>
        </w:rPr>
        <w:t xml:space="preserve">VITÁLNÍ INDIKACE, VITAL </w:t>
      </w:r>
      <w:r>
        <w:rPr>
          <w:rFonts w:ascii="Arial" w:eastAsia="Arial" w:hAnsi="Arial" w:cs="Arial"/>
        </w:rPr>
        <w:t>Označení pro život ohrožující stavy, pro laboratorní vyš.</w:t>
      </w:r>
      <w:r>
        <w:rPr>
          <w:rFonts w:ascii="Arial" w:eastAsia="Arial" w:hAnsi="Arial" w:cs="Arial"/>
          <w:b/>
          <w:bCs/>
        </w:rPr>
        <w:t xml:space="preserve"> </w:t>
      </w:r>
      <w:r>
        <w:rPr>
          <w:rFonts w:ascii="Arial" w:eastAsia="Arial" w:hAnsi="Arial" w:cs="Arial"/>
        </w:rPr>
        <w:t>znamená absolutní prioritu i za cenu event. pozdržení vyšetření RUTINA a STATIM</w:t>
      </w:r>
    </w:p>
    <w:p w14:paraId="489FFE57" w14:textId="77777777" w:rsidR="00796022" w:rsidRDefault="00796022" w:rsidP="00796022">
      <w:pPr>
        <w:spacing w:line="250" w:lineRule="exact"/>
        <w:rPr>
          <w:sz w:val="20"/>
          <w:szCs w:val="20"/>
        </w:rPr>
      </w:pPr>
    </w:p>
    <w:p w14:paraId="3CED3BA7" w14:textId="6F767F96" w:rsidR="00796022" w:rsidRDefault="00796022" w:rsidP="00220EFE">
      <w:pPr>
        <w:spacing w:line="253" w:lineRule="auto"/>
        <w:ind w:right="400"/>
        <w:rPr>
          <w:sz w:val="20"/>
          <w:szCs w:val="20"/>
        </w:rPr>
      </w:pPr>
      <w:r>
        <w:rPr>
          <w:rFonts w:ascii="Arial" w:eastAsia="Arial" w:hAnsi="Arial" w:cs="Arial"/>
        </w:rPr>
        <w:t xml:space="preserve">Doba obratu (TAT) u vzorků s označením </w:t>
      </w:r>
      <w:r>
        <w:rPr>
          <w:rFonts w:ascii="Arial" w:eastAsia="Arial" w:hAnsi="Arial" w:cs="Arial"/>
          <w:b/>
          <w:bCs/>
        </w:rPr>
        <w:t>Vital / Vitální indikace</w:t>
      </w:r>
      <w:r w:rsidR="00366C63">
        <w:rPr>
          <w:rFonts w:ascii="Arial" w:eastAsia="Arial" w:hAnsi="Arial" w:cs="Arial"/>
          <w:b/>
          <w:bCs/>
        </w:rPr>
        <w:t xml:space="preserve"> </w:t>
      </w:r>
      <w:r>
        <w:rPr>
          <w:rFonts w:ascii="Arial" w:eastAsia="Arial" w:hAnsi="Arial" w:cs="Arial"/>
        </w:rPr>
        <w:t xml:space="preserve">u vyšetření: krevní obraz, krevní obraz s diferenciálem, retikulocyty je </w:t>
      </w:r>
      <w:r>
        <w:rPr>
          <w:rFonts w:ascii="Arial" w:eastAsia="Arial" w:hAnsi="Arial" w:cs="Arial"/>
          <w:b/>
          <w:bCs/>
        </w:rPr>
        <w:t>30 min</w:t>
      </w:r>
      <w:r>
        <w:rPr>
          <w:rFonts w:ascii="Arial" w:eastAsia="Arial" w:hAnsi="Arial" w:cs="Arial"/>
        </w:rPr>
        <w:t>,</w:t>
      </w:r>
    </w:p>
    <w:p w14:paraId="74164CA8" w14:textId="77777777" w:rsidR="00796022" w:rsidRDefault="00796022" w:rsidP="00796022">
      <w:pPr>
        <w:spacing w:line="1" w:lineRule="exact"/>
        <w:rPr>
          <w:sz w:val="20"/>
          <w:szCs w:val="20"/>
        </w:rPr>
      </w:pPr>
    </w:p>
    <w:p w14:paraId="1687C4D1" w14:textId="77777777" w:rsidR="00796022" w:rsidRDefault="00796022" w:rsidP="00220EFE">
      <w:pPr>
        <w:spacing w:line="251" w:lineRule="auto"/>
        <w:ind w:right="280"/>
        <w:rPr>
          <w:sz w:val="20"/>
          <w:szCs w:val="20"/>
        </w:rPr>
      </w:pPr>
      <w:r>
        <w:rPr>
          <w:rFonts w:ascii="Arial" w:eastAsia="Arial" w:hAnsi="Arial" w:cs="Arial"/>
        </w:rPr>
        <w:t xml:space="preserve">u koagulačních vyšetření jako jsou PT, aPTT, fibrinogen, antitrombin, trombinový čas, reptilázový čas, D-Dimery, EGT je </w:t>
      </w:r>
      <w:r>
        <w:rPr>
          <w:rFonts w:ascii="Arial" w:eastAsia="Arial" w:hAnsi="Arial" w:cs="Arial"/>
          <w:b/>
          <w:bCs/>
        </w:rPr>
        <w:t>1 hod</w:t>
      </w:r>
      <w:r>
        <w:rPr>
          <w:rFonts w:ascii="Arial" w:eastAsia="Arial" w:hAnsi="Arial" w:cs="Arial"/>
        </w:rPr>
        <w:t>.</w:t>
      </w:r>
    </w:p>
    <w:p w14:paraId="71963C19" w14:textId="77777777" w:rsidR="00796022" w:rsidRDefault="00796022" w:rsidP="00796022">
      <w:pPr>
        <w:spacing w:line="200" w:lineRule="exact"/>
        <w:rPr>
          <w:sz w:val="20"/>
          <w:szCs w:val="20"/>
        </w:rPr>
      </w:pPr>
    </w:p>
    <w:p w14:paraId="400127D3" w14:textId="46FAF3C2" w:rsidR="00C67DD5" w:rsidRPr="00E836A0" w:rsidRDefault="00E311B5" w:rsidP="001F08F3">
      <w:pPr>
        <w:tabs>
          <w:tab w:val="left" w:pos="360"/>
        </w:tabs>
        <w:autoSpaceDE w:val="0"/>
        <w:autoSpaceDN w:val="0"/>
        <w:adjustRightInd w:val="0"/>
        <w:spacing w:line="240" w:lineRule="atLeast"/>
        <w:ind w:left="360" w:hanging="360"/>
        <w:jc w:val="both"/>
        <w:rPr>
          <w:rFonts w:ascii="Arial" w:hAnsi="Arial" w:cs="Arial"/>
        </w:rPr>
      </w:pPr>
      <w:r w:rsidRPr="00E836A0">
        <w:rPr>
          <w:rFonts w:ascii="Arial" w:hAnsi="Arial" w:cs="Arial"/>
        </w:rPr>
        <w:t xml:space="preserve">Vydání nálezu </w:t>
      </w:r>
      <w:r w:rsidR="001F08F3" w:rsidRPr="00E836A0">
        <w:rPr>
          <w:rFonts w:ascii="Arial" w:hAnsi="Arial" w:cs="Arial"/>
        </w:rPr>
        <w:t xml:space="preserve">biochemických statimových vyšetření </w:t>
      </w:r>
      <w:r w:rsidRPr="00E836A0">
        <w:rPr>
          <w:rFonts w:ascii="Arial" w:hAnsi="Arial" w:cs="Arial"/>
        </w:rPr>
        <w:t xml:space="preserve">je </w:t>
      </w:r>
      <w:r w:rsidR="00C67DD5" w:rsidRPr="00E836A0">
        <w:rPr>
          <w:rFonts w:ascii="Arial" w:hAnsi="Arial" w:cs="Arial"/>
        </w:rPr>
        <w:t>realizováno v definovaném</w:t>
      </w:r>
    </w:p>
    <w:p w14:paraId="4B3F05E1" w14:textId="18AD00B7" w:rsidR="00E311B5" w:rsidRPr="00E836A0" w:rsidRDefault="001F08F3" w:rsidP="001F08F3">
      <w:pPr>
        <w:tabs>
          <w:tab w:val="left" w:pos="360"/>
        </w:tabs>
        <w:autoSpaceDE w:val="0"/>
        <w:autoSpaceDN w:val="0"/>
        <w:adjustRightInd w:val="0"/>
        <w:spacing w:line="240" w:lineRule="atLeast"/>
        <w:ind w:left="360" w:hanging="360"/>
        <w:jc w:val="both"/>
        <w:rPr>
          <w:rFonts w:ascii="Arial" w:hAnsi="Arial" w:cs="Arial"/>
        </w:rPr>
      </w:pPr>
      <w:r w:rsidRPr="00E836A0">
        <w:rPr>
          <w:rFonts w:ascii="Arial" w:hAnsi="Arial" w:cs="Arial"/>
        </w:rPr>
        <w:t xml:space="preserve">časovém intervalu (TAT) </w:t>
      </w:r>
      <w:r w:rsidR="00E311B5" w:rsidRPr="00E836A0">
        <w:rPr>
          <w:rFonts w:ascii="Arial" w:hAnsi="Arial" w:cs="Arial"/>
        </w:rPr>
        <w:t>podle doporučení společnosti klinické biochemie.</w:t>
      </w:r>
    </w:p>
    <w:p w14:paraId="4BD162BA" w14:textId="77777777" w:rsidR="00E311B5" w:rsidRPr="00E836A0" w:rsidRDefault="00E311B5" w:rsidP="001F08F3">
      <w:pPr>
        <w:tabs>
          <w:tab w:val="left" w:pos="360"/>
        </w:tabs>
        <w:autoSpaceDE w:val="0"/>
        <w:autoSpaceDN w:val="0"/>
        <w:adjustRightInd w:val="0"/>
        <w:spacing w:line="240" w:lineRule="atLeast"/>
        <w:ind w:left="360" w:hanging="360"/>
        <w:rPr>
          <w:rFonts w:ascii="Arial" w:hAnsi="Arial" w:cs="Arial"/>
        </w:rPr>
      </w:pPr>
    </w:p>
    <w:tbl>
      <w:tblPr>
        <w:tblStyle w:val="Mkatabulky"/>
        <w:tblpPr w:leftFromText="141" w:rightFromText="141" w:vertAnchor="text" w:tblpY="1"/>
        <w:tblOverlap w:val="never"/>
        <w:tblW w:w="6345" w:type="dxa"/>
        <w:tblLayout w:type="fixed"/>
        <w:tblLook w:val="0000" w:firstRow="0" w:lastRow="0" w:firstColumn="0" w:lastColumn="0" w:noHBand="0" w:noVBand="0"/>
      </w:tblPr>
      <w:tblGrid>
        <w:gridCol w:w="3085"/>
        <w:gridCol w:w="3260"/>
      </w:tblGrid>
      <w:tr w:rsidR="00E311B5" w:rsidRPr="00E836A0" w14:paraId="1CDC68E6" w14:textId="77777777" w:rsidTr="001F08F3">
        <w:tc>
          <w:tcPr>
            <w:tcW w:w="3085" w:type="dxa"/>
          </w:tcPr>
          <w:p w14:paraId="3AC5592E" w14:textId="77777777" w:rsidR="00E311B5" w:rsidRPr="00E836A0" w:rsidRDefault="00E311B5" w:rsidP="001F08F3">
            <w:pPr>
              <w:autoSpaceDE w:val="0"/>
              <w:autoSpaceDN w:val="0"/>
              <w:adjustRightInd w:val="0"/>
              <w:spacing w:line="240" w:lineRule="atLeast"/>
              <w:ind w:left="108"/>
              <w:jc w:val="both"/>
              <w:rPr>
                <w:rFonts w:ascii="Arial" w:hAnsi="Arial" w:cs="Arial"/>
                <w:b/>
                <w:bCs/>
              </w:rPr>
            </w:pPr>
            <w:r w:rsidRPr="00E836A0">
              <w:rPr>
                <w:rFonts w:ascii="Arial" w:hAnsi="Arial" w:cs="Arial"/>
                <w:b/>
                <w:bCs/>
              </w:rPr>
              <w:t>Vyšetření</w:t>
            </w:r>
          </w:p>
        </w:tc>
        <w:tc>
          <w:tcPr>
            <w:tcW w:w="3260" w:type="dxa"/>
          </w:tcPr>
          <w:p w14:paraId="3FFB0ADC" w14:textId="77777777" w:rsidR="00E311B5" w:rsidRPr="00E836A0" w:rsidRDefault="00E311B5" w:rsidP="001F08F3">
            <w:pPr>
              <w:autoSpaceDE w:val="0"/>
              <w:autoSpaceDN w:val="0"/>
              <w:adjustRightInd w:val="0"/>
              <w:jc w:val="both"/>
              <w:rPr>
                <w:rFonts w:ascii="Arial" w:hAnsi="Arial" w:cs="Arial"/>
                <w:b/>
                <w:bCs/>
              </w:rPr>
            </w:pPr>
            <w:r w:rsidRPr="00E836A0">
              <w:rPr>
                <w:rFonts w:ascii="Arial" w:hAnsi="Arial" w:cs="Arial"/>
                <w:b/>
                <w:bCs/>
              </w:rPr>
              <w:t>TAT</w:t>
            </w:r>
          </w:p>
        </w:tc>
      </w:tr>
      <w:tr w:rsidR="00E311B5" w:rsidRPr="00E836A0" w14:paraId="506B6902" w14:textId="77777777" w:rsidTr="001F08F3">
        <w:tc>
          <w:tcPr>
            <w:tcW w:w="3085" w:type="dxa"/>
          </w:tcPr>
          <w:p w14:paraId="4EB10443"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ABR, glykémie (samostatně)</w:t>
            </w:r>
          </w:p>
        </w:tc>
        <w:tc>
          <w:tcPr>
            <w:tcW w:w="3260" w:type="dxa"/>
          </w:tcPr>
          <w:p w14:paraId="77FD6DD4"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30</w:t>
            </w:r>
            <w:r w:rsidRPr="00E836A0">
              <w:rPr>
                <w:rFonts w:ascii="Arial" w:hAnsi="Arial" w:cs="Arial"/>
              </w:rPr>
              <w:t xml:space="preserve"> min.</w:t>
            </w:r>
          </w:p>
        </w:tc>
      </w:tr>
      <w:tr w:rsidR="00E311B5" w:rsidRPr="00E836A0" w14:paraId="5B3D59C8" w14:textId="77777777" w:rsidTr="001F08F3">
        <w:tc>
          <w:tcPr>
            <w:tcW w:w="3085" w:type="dxa"/>
          </w:tcPr>
          <w:p w14:paraId="43A84978"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ostatní statimová vyšetření</w:t>
            </w:r>
          </w:p>
        </w:tc>
        <w:tc>
          <w:tcPr>
            <w:tcW w:w="3260" w:type="dxa"/>
          </w:tcPr>
          <w:p w14:paraId="2A174EF8"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60</w:t>
            </w:r>
            <w:r w:rsidRPr="00E836A0">
              <w:rPr>
                <w:rFonts w:ascii="Arial" w:hAnsi="Arial" w:cs="Arial"/>
              </w:rPr>
              <w:t xml:space="preserve"> min.</w:t>
            </w:r>
          </w:p>
        </w:tc>
      </w:tr>
      <w:tr w:rsidR="00E311B5" w:rsidRPr="00E836A0" w14:paraId="5A0714DC" w14:textId="77777777" w:rsidTr="001F08F3">
        <w:tc>
          <w:tcPr>
            <w:tcW w:w="3085" w:type="dxa"/>
          </w:tcPr>
          <w:p w14:paraId="5BAA37C1"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vyšetření z vitální indikace</w:t>
            </w:r>
          </w:p>
        </w:tc>
        <w:tc>
          <w:tcPr>
            <w:tcW w:w="3260" w:type="dxa"/>
          </w:tcPr>
          <w:p w14:paraId="2C29C8BF"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30</w:t>
            </w:r>
            <w:r w:rsidRPr="00E836A0">
              <w:rPr>
                <w:rFonts w:ascii="Arial" w:hAnsi="Arial" w:cs="Arial"/>
              </w:rPr>
              <w:t xml:space="preserve"> min. (alespoň předběžně)</w:t>
            </w:r>
          </w:p>
        </w:tc>
      </w:tr>
    </w:tbl>
    <w:p w14:paraId="2B8C7170" w14:textId="14322BEF" w:rsidR="00796022" w:rsidRPr="00E836A0" w:rsidRDefault="001F08F3" w:rsidP="00796022">
      <w:pPr>
        <w:spacing w:line="300" w:lineRule="exact"/>
        <w:rPr>
          <w:sz w:val="20"/>
          <w:szCs w:val="20"/>
        </w:rPr>
      </w:pPr>
      <w:r w:rsidRPr="00E836A0">
        <w:rPr>
          <w:sz w:val="20"/>
          <w:szCs w:val="20"/>
        </w:rPr>
        <w:br w:type="textWrapping" w:clear="all"/>
      </w:r>
    </w:p>
    <w:p w14:paraId="45E88DF5" w14:textId="77777777" w:rsidR="00796022" w:rsidRDefault="00796022" w:rsidP="00796022">
      <w:pPr>
        <w:rPr>
          <w:sz w:val="20"/>
          <w:szCs w:val="20"/>
        </w:rPr>
      </w:pPr>
      <w:r>
        <w:rPr>
          <w:rFonts w:ascii="Arial" w:eastAsia="Arial" w:hAnsi="Arial" w:cs="Arial"/>
          <w:i/>
          <w:iCs/>
        </w:rPr>
        <w:t>Poznámka:</w:t>
      </w:r>
    </w:p>
    <w:p w14:paraId="059AD9A8" w14:textId="77777777" w:rsidR="00796022" w:rsidRDefault="00796022" w:rsidP="00796022">
      <w:pPr>
        <w:spacing w:line="2" w:lineRule="exact"/>
        <w:rPr>
          <w:sz w:val="20"/>
          <w:szCs w:val="20"/>
        </w:rPr>
      </w:pPr>
    </w:p>
    <w:p w14:paraId="209CB9DB" w14:textId="77777777" w:rsidR="00796022" w:rsidRDefault="00796022" w:rsidP="00796022">
      <w:pPr>
        <w:ind w:right="640"/>
        <w:rPr>
          <w:sz w:val="20"/>
          <w:szCs w:val="20"/>
        </w:rPr>
      </w:pPr>
      <w:r>
        <w:rPr>
          <w:rFonts w:ascii="Arial" w:eastAsia="Arial" w:hAnsi="Arial" w:cs="Arial"/>
        </w:rPr>
        <w:t>Doba obratu (TAT=turn around time) je doba od příjmu vzorku do laboratoře po vydání výsledku.</w:t>
      </w:r>
    </w:p>
    <w:p w14:paraId="3792C666" w14:textId="77777777" w:rsidR="00796022" w:rsidRDefault="00796022" w:rsidP="00796022">
      <w:pPr>
        <w:sectPr w:rsidR="00796022">
          <w:pgSz w:w="11900" w:h="16840"/>
          <w:pgMar w:top="1440" w:right="1440" w:bottom="1440" w:left="1440" w:header="0" w:footer="0" w:gutter="0"/>
          <w:cols w:space="708" w:equalWidth="0">
            <w:col w:w="9020"/>
          </w:cols>
        </w:sectPr>
      </w:pPr>
    </w:p>
    <w:p w14:paraId="54FC2169" w14:textId="77777777" w:rsidR="00B704FD" w:rsidRDefault="00B704FD" w:rsidP="00796022">
      <w:pPr>
        <w:spacing w:line="200" w:lineRule="exact"/>
        <w:rPr>
          <w:sz w:val="20"/>
          <w:szCs w:val="20"/>
        </w:rPr>
      </w:pPr>
    </w:p>
    <w:p w14:paraId="14D2079B" w14:textId="156EC159" w:rsidR="00796022" w:rsidRPr="00B704FD" w:rsidRDefault="001B29FE" w:rsidP="00B704FD">
      <w:pPr>
        <w:pStyle w:val="Nadpis2"/>
        <w:rPr>
          <w:rFonts w:ascii="Arial" w:hAnsi="Arial" w:cs="Arial"/>
          <w:color w:val="auto"/>
        </w:rPr>
      </w:pPr>
      <w:bookmarkStart w:id="19" w:name="_C.04__Doordinovaná"/>
      <w:bookmarkStart w:id="20" w:name="_Toc60744797"/>
      <w:bookmarkEnd w:id="19"/>
      <w:r w:rsidRPr="00B704FD">
        <w:rPr>
          <w:rFonts w:ascii="Arial" w:hAnsi="Arial" w:cs="Arial"/>
          <w:color w:val="auto"/>
        </w:rPr>
        <w:t xml:space="preserve">C.04  </w:t>
      </w:r>
      <w:r w:rsidR="00B704FD" w:rsidRPr="00B704FD">
        <w:rPr>
          <w:rFonts w:ascii="Arial" w:hAnsi="Arial" w:cs="Arial"/>
          <w:color w:val="auto"/>
        </w:rPr>
        <w:t>Doordinovaná a neindikovaná vyšetření</w:t>
      </w:r>
      <w:bookmarkEnd w:id="20"/>
    </w:p>
    <w:p w14:paraId="587A82E6" w14:textId="77777777" w:rsidR="00796022" w:rsidRDefault="00796022" w:rsidP="00796022">
      <w:pPr>
        <w:spacing w:line="252" w:lineRule="exact"/>
        <w:rPr>
          <w:sz w:val="20"/>
          <w:szCs w:val="20"/>
        </w:rPr>
      </w:pPr>
    </w:p>
    <w:p w14:paraId="59182AF3" w14:textId="77777777" w:rsidR="00796022" w:rsidRDefault="00796022" w:rsidP="00796022">
      <w:pPr>
        <w:spacing w:line="334" w:lineRule="exact"/>
        <w:rPr>
          <w:sz w:val="20"/>
          <w:szCs w:val="20"/>
        </w:rPr>
      </w:pPr>
    </w:p>
    <w:p w14:paraId="0F34A2AB" w14:textId="77777777" w:rsidR="00796022" w:rsidRDefault="00796022" w:rsidP="00796022">
      <w:pPr>
        <w:rPr>
          <w:sz w:val="20"/>
          <w:szCs w:val="20"/>
        </w:rPr>
      </w:pPr>
      <w:r>
        <w:rPr>
          <w:rFonts w:ascii="Arial" w:eastAsia="Arial" w:hAnsi="Arial" w:cs="Arial"/>
          <w:b/>
          <w:bCs/>
        </w:rPr>
        <w:t>Doordinovaná vyšetření</w:t>
      </w:r>
    </w:p>
    <w:p w14:paraId="71512D4B" w14:textId="77777777" w:rsidR="00796022" w:rsidRDefault="00796022" w:rsidP="00796022">
      <w:pPr>
        <w:spacing w:line="141" w:lineRule="exact"/>
        <w:rPr>
          <w:sz w:val="20"/>
          <w:szCs w:val="20"/>
        </w:rPr>
      </w:pPr>
    </w:p>
    <w:p w14:paraId="524398C5" w14:textId="07E96FB0" w:rsidR="00796022" w:rsidRPr="00CD6BEE" w:rsidRDefault="00796022" w:rsidP="0041390F">
      <w:pPr>
        <w:pStyle w:val="Odstavecseseznamem"/>
        <w:numPr>
          <w:ilvl w:val="0"/>
          <w:numId w:val="8"/>
        </w:numPr>
        <w:rPr>
          <w:sz w:val="20"/>
          <w:szCs w:val="20"/>
        </w:rPr>
      </w:pPr>
      <w:r w:rsidRPr="00CD6BEE">
        <w:rPr>
          <w:rFonts w:ascii="Arial" w:eastAsia="Arial" w:hAnsi="Arial" w:cs="Arial"/>
        </w:rPr>
        <w:t>Při požadavku na doordinování vyšetření je nutno poslat žádanku s požadavkem.</w:t>
      </w:r>
    </w:p>
    <w:p w14:paraId="0648A798" w14:textId="77777777" w:rsidR="00796022" w:rsidRDefault="00796022" w:rsidP="00796022">
      <w:pPr>
        <w:spacing w:line="1" w:lineRule="exact"/>
        <w:rPr>
          <w:sz w:val="20"/>
          <w:szCs w:val="20"/>
        </w:rPr>
      </w:pPr>
    </w:p>
    <w:p w14:paraId="2C522685" w14:textId="4F1CA7CA" w:rsidR="00796022" w:rsidRPr="00CD6BEE" w:rsidRDefault="00796022" w:rsidP="0041390F">
      <w:pPr>
        <w:pStyle w:val="Odstavecseseznamem"/>
        <w:numPr>
          <w:ilvl w:val="0"/>
          <w:numId w:val="8"/>
        </w:numPr>
        <w:ind w:right="560"/>
        <w:rPr>
          <w:sz w:val="20"/>
          <w:szCs w:val="20"/>
        </w:rPr>
      </w:pPr>
      <w:r w:rsidRPr="00CD6BEE">
        <w:rPr>
          <w:rFonts w:ascii="Arial" w:eastAsia="Arial" w:hAnsi="Arial" w:cs="Arial"/>
        </w:rPr>
        <w:t>Při vystavení elektronické žádanky se čarový kód nalepí na vytištěnou žádanku a do volného komentáře se připíše doordinováno.</w:t>
      </w:r>
    </w:p>
    <w:p w14:paraId="669C8DE9" w14:textId="77777777" w:rsidR="00796022" w:rsidRDefault="00796022" w:rsidP="00796022">
      <w:pPr>
        <w:spacing w:line="2" w:lineRule="exact"/>
        <w:rPr>
          <w:sz w:val="20"/>
          <w:szCs w:val="20"/>
        </w:rPr>
      </w:pPr>
    </w:p>
    <w:p w14:paraId="1EFD1C6E" w14:textId="4750D5B9" w:rsidR="00796022" w:rsidRPr="00CD6BEE" w:rsidRDefault="00796022" w:rsidP="0041390F">
      <w:pPr>
        <w:pStyle w:val="Odstavecseseznamem"/>
        <w:numPr>
          <w:ilvl w:val="0"/>
          <w:numId w:val="8"/>
        </w:numPr>
        <w:rPr>
          <w:sz w:val="20"/>
          <w:szCs w:val="20"/>
        </w:rPr>
      </w:pPr>
      <w:r w:rsidRPr="00CD6BEE">
        <w:rPr>
          <w:rFonts w:ascii="Arial" w:eastAsia="Arial" w:hAnsi="Arial" w:cs="Arial"/>
        </w:rPr>
        <w:t>Doordinování vyšetření je možno požadovat v den odběru.</w:t>
      </w:r>
    </w:p>
    <w:p w14:paraId="6F387A4E" w14:textId="77777777" w:rsidR="00796022" w:rsidRDefault="00796022" w:rsidP="00796022">
      <w:pPr>
        <w:spacing w:line="1" w:lineRule="exact"/>
        <w:rPr>
          <w:sz w:val="20"/>
          <w:szCs w:val="20"/>
        </w:rPr>
      </w:pPr>
    </w:p>
    <w:p w14:paraId="75DD5811" w14:textId="3677FE49" w:rsidR="00796022" w:rsidRPr="00CD6BEE" w:rsidRDefault="00796022" w:rsidP="0041390F">
      <w:pPr>
        <w:pStyle w:val="Odstavecseseznamem"/>
        <w:numPr>
          <w:ilvl w:val="0"/>
          <w:numId w:val="8"/>
        </w:numPr>
        <w:rPr>
          <w:sz w:val="20"/>
          <w:szCs w:val="20"/>
        </w:rPr>
      </w:pPr>
      <w:r w:rsidRPr="00CD6BEE">
        <w:rPr>
          <w:rFonts w:ascii="Arial" w:eastAsia="Arial" w:hAnsi="Arial" w:cs="Arial"/>
        </w:rPr>
        <w:t>Provedení doordinovaného požadavku je možné, pokud je dostatečné množství vzorku,</w:t>
      </w:r>
      <w:r w:rsidR="00CD6BEE">
        <w:rPr>
          <w:rFonts w:ascii="Arial" w:eastAsia="Arial" w:hAnsi="Arial" w:cs="Arial"/>
        </w:rPr>
        <w:t xml:space="preserve"> </w:t>
      </w:r>
      <w:r w:rsidRPr="00CD6BEE">
        <w:rPr>
          <w:rFonts w:ascii="Arial" w:eastAsia="Arial" w:hAnsi="Arial" w:cs="Arial"/>
        </w:rPr>
        <w:t>materiál (krev, plazma) odpovídá požadavkům pro daný analyt a jsou splněna kritéria preanalytické fáze - stabilita analytu.</w:t>
      </w:r>
    </w:p>
    <w:p w14:paraId="478874F1" w14:textId="77777777" w:rsidR="00796022" w:rsidRDefault="00796022" w:rsidP="00796022">
      <w:pPr>
        <w:spacing w:line="3" w:lineRule="exact"/>
        <w:rPr>
          <w:sz w:val="20"/>
          <w:szCs w:val="20"/>
        </w:rPr>
      </w:pPr>
    </w:p>
    <w:p w14:paraId="58FB29A0" w14:textId="383EE175" w:rsidR="00796022" w:rsidRPr="00CD6BEE" w:rsidRDefault="00796022" w:rsidP="0041390F">
      <w:pPr>
        <w:pStyle w:val="Odstavecseseznamem"/>
        <w:numPr>
          <w:ilvl w:val="0"/>
          <w:numId w:val="8"/>
        </w:numPr>
        <w:tabs>
          <w:tab w:val="left" w:pos="340"/>
        </w:tabs>
        <w:spacing w:line="241" w:lineRule="auto"/>
        <w:ind w:right="320"/>
        <w:rPr>
          <w:sz w:val="20"/>
          <w:szCs w:val="20"/>
        </w:rPr>
      </w:pPr>
      <w:r w:rsidRPr="00CD6BEE">
        <w:rPr>
          <w:rFonts w:ascii="Arial" w:eastAsia="Arial" w:hAnsi="Arial" w:cs="Arial"/>
        </w:rPr>
        <w:t>Ústní (telefonický) požadavek na doordinování materiálu lze přijmout, pokud z objektivních důvodů nelze ihned doručit žádanku. Dodatečný požadavkový list musí být vždy po telefonickém objednání doručen do laboratoře.</w:t>
      </w:r>
    </w:p>
    <w:p w14:paraId="3678C46E" w14:textId="77777777" w:rsidR="00796022" w:rsidRDefault="00796022" w:rsidP="00796022">
      <w:pPr>
        <w:spacing w:line="200" w:lineRule="exact"/>
        <w:rPr>
          <w:sz w:val="20"/>
          <w:szCs w:val="20"/>
        </w:rPr>
      </w:pPr>
    </w:p>
    <w:p w14:paraId="5214799D" w14:textId="77777777" w:rsidR="00796022" w:rsidRDefault="00796022" w:rsidP="00796022">
      <w:pPr>
        <w:spacing w:line="321" w:lineRule="exact"/>
        <w:rPr>
          <w:sz w:val="20"/>
          <w:szCs w:val="20"/>
        </w:rPr>
      </w:pPr>
    </w:p>
    <w:p w14:paraId="768A6B13" w14:textId="77777777" w:rsidR="00796022" w:rsidRDefault="00796022" w:rsidP="00796022">
      <w:pPr>
        <w:rPr>
          <w:sz w:val="20"/>
          <w:szCs w:val="20"/>
        </w:rPr>
      </w:pPr>
      <w:r>
        <w:rPr>
          <w:rFonts w:ascii="Arial" w:eastAsia="Arial" w:hAnsi="Arial" w:cs="Arial"/>
          <w:b/>
          <w:bCs/>
        </w:rPr>
        <w:t>Neindikovaná vyšetření</w:t>
      </w:r>
    </w:p>
    <w:p w14:paraId="373ABF73" w14:textId="77777777" w:rsidR="00796022" w:rsidRDefault="00796022" w:rsidP="00796022">
      <w:pPr>
        <w:spacing w:line="9" w:lineRule="exact"/>
        <w:rPr>
          <w:sz w:val="20"/>
          <w:szCs w:val="20"/>
        </w:rPr>
      </w:pPr>
    </w:p>
    <w:p w14:paraId="63CF68E1" w14:textId="2144F19E" w:rsidR="00796022" w:rsidRDefault="00796022" w:rsidP="00796022">
      <w:pPr>
        <w:rPr>
          <w:sz w:val="20"/>
          <w:szCs w:val="20"/>
        </w:rPr>
      </w:pPr>
      <w:r>
        <w:rPr>
          <w:rFonts w:ascii="Arial" w:eastAsia="Arial" w:hAnsi="Arial" w:cs="Arial"/>
        </w:rPr>
        <w:t>- jedná se o vyšetření, která laboratoř provede, aniž by byla uvedena na žádance:</w:t>
      </w:r>
    </w:p>
    <w:p w14:paraId="26F7723B" w14:textId="77777777" w:rsidR="00796022" w:rsidRDefault="00796022" w:rsidP="00796022">
      <w:pPr>
        <w:spacing w:line="257" w:lineRule="exact"/>
        <w:rPr>
          <w:sz w:val="20"/>
          <w:szCs w:val="20"/>
        </w:rPr>
      </w:pPr>
    </w:p>
    <w:p w14:paraId="7DE609E3" w14:textId="1E76CE6E" w:rsidR="00796022" w:rsidRPr="00CD6BEE" w:rsidRDefault="00CF736E" w:rsidP="0041390F">
      <w:pPr>
        <w:pStyle w:val="Odstavecseseznamem"/>
        <w:numPr>
          <w:ilvl w:val="0"/>
          <w:numId w:val="7"/>
        </w:numPr>
        <w:rPr>
          <w:sz w:val="20"/>
          <w:szCs w:val="20"/>
        </w:rPr>
      </w:pPr>
      <w:r w:rsidRPr="00CD6BEE">
        <w:rPr>
          <w:rFonts w:ascii="Arial" w:eastAsia="Arial" w:hAnsi="Arial" w:cs="Arial"/>
          <w:b/>
          <w:bCs/>
        </w:rPr>
        <w:t>D</w:t>
      </w:r>
      <w:r w:rsidR="00796022" w:rsidRPr="00CD6BEE">
        <w:rPr>
          <w:rFonts w:ascii="Arial" w:eastAsia="Arial" w:hAnsi="Arial" w:cs="Arial"/>
          <w:b/>
          <w:bCs/>
        </w:rPr>
        <w:t xml:space="preserve">iferenciální rozpočet leukocytů mikroskopicky  </w:t>
      </w:r>
      <w:r w:rsidR="00796022" w:rsidRPr="00CD6BEE">
        <w:rPr>
          <w:rFonts w:ascii="Arial" w:eastAsia="Arial" w:hAnsi="Arial" w:cs="Arial"/>
        </w:rPr>
        <w:t>-  je  proveden v případech</w:t>
      </w:r>
    </w:p>
    <w:p w14:paraId="7D163C1A" w14:textId="77777777" w:rsidR="00796022" w:rsidRDefault="00796022" w:rsidP="00796022">
      <w:pPr>
        <w:spacing w:line="10" w:lineRule="exact"/>
        <w:rPr>
          <w:sz w:val="20"/>
          <w:szCs w:val="20"/>
        </w:rPr>
      </w:pPr>
    </w:p>
    <w:p w14:paraId="590CAE59" w14:textId="246628AE" w:rsidR="00796022" w:rsidRPr="00CD6BEE" w:rsidRDefault="00796022" w:rsidP="00CD6BEE">
      <w:pPr>
        <w:pStyle w:val="Odstavecseseznamem"/>
        <w:spacing w:line="241" w:lineRule="auto"/>
        <w:jc w:val="both"/>
        <w:rPr>
          <w:sz w:val="20"/>
          <w:szCs w:val="20"/>
        </w:rPr>
      </w:pPr>
      <w:r w:rsidRPr="00CD6BEE">
        <w:rPr>
          <w:rFonts w:ascii="Arial" w:eastAsia="Arial" w:hAnsi="Arial" w:cs="Arial"/>
        </w:rPr>
        <w:t>uvedených v SOPA na laboratoři ODH</w:t>
      </w:r>
      <w:r w:rsidR="00C67DD5" w:rsidRPr="00E836A0">
        <w:rPr>
          <w:rFonts w:ascii="Arial" w:eastAsia="Arial" w:hAnsi="Arial" w:cs="Arial"/>
        </w:rPr>
        <w:t>B</w:t>
      </w:r>
      <w:r w:rsidRPr="00CD6BEE">
        <w:rPr>
          <w:rFonts w:ascii="Arial" w:eastAsia="Arial" w:hAnsi="Arial" w:cs="Arial"/>
        </w:rPr>
        <w:t xml:space="preserve"> (např. se jedná o hlášky "flags" z analyzátorů upozorňující na patologie vzorku, dále v závažných odchylkách výsledku krevního obrazu nebo krevního obrazu s diferenciálem mimo referenční rozmezí apod.)</w:t>
      </w:r>
    </w:p>
    <w:p w14:paraId="568984BE" w14:textId="77777777" w:rsidR="00796022" w:rsidRDefault="00796022" w:rsidP="00796022">
      <w:pPr>
        <w:spacing w:line="2" w:lineRule="exact"/>
        <w:rPr>
          <w:sz w:val="20"/>
          <w:szCs w:val="20"/>
        </w:rPr>
      </w:pPr>
    </w:p>
    <w:p w14:paraId="74B642E3" w14:textId="1D152B1A" w:rsidR="00796022" w:rsidRPr="00CD6BEE" w:rsidRDefault="00CF736E" w:rsidP="0041390F">
      <w:pPr>
        <w:pStyle w:val="Odstavecseseznamem"/>
        <w:numPr>
          <w:ilvl w:val="0"/>
          <w:numId w:val="7"/>
        </w:numPr>
        <w:spacing w:line="243" w:lineRule="auto"/>
        <w:jc w:val="both"/>
        <w:rPr>
          <w:sz w:val="20"/>
          <w:szCs w:val="20"/>
        </w:rPr>
      </w:pPr>
      <w:r w:rsidRPr="00CD6BEE">
        <w:rPr>
          <w:rFonts w:ascii="Arial" w:eastAsia="Arial" w:hAnsi="Arial" w:cs="Arial"/>
          <w:b/>
          <w:bCs/>
        </w:rPr>
        <w:t>N</w:t>
      </w:r>
      <w:r w:rsidR="00796022" w:rsidRPr="00CD6BEE">
        <w:rPr>
          <w:rFonts w:ascii="Arial" w:eastAsia="Arial" w:hAnsi="Arial" w:cs="Arial"/>
          <w:b/>
          <w:bCs/>
        </w:rPr>
        <w:t xml:space="preserve">ormoblasty (NRBC) </w:t>
      </w:r>
      <w:r w:rsidR="00796022" w:rsidRPr="00CD6BEE">
        <w:rPr>
          <w:rFonts w:ascii="Arial" w:eastAsia="Arial" w:hAnsi="Arial" w:cs="Arial"/>
        </w:rPr>
        <w:t>- jsou vyšetřeny s každým požadavkem na krevní obraz s</w:t>
      </w:r>
      <w:r w:rsidR="00796022" w:rsidRPr="00CD6BEE">
        <w:rPr>
          <w:rFonts w:ascii="Arial" w:eastAsia="Arial" w:hAnsi="Arial" w:cs="Arial"/>
          <w:b/>
          <w:bCs/>
        </w:rPr>
        <w:t xml:space="preserve"> </w:t>
      </w:r>
      <w:r w:rsidR="00796022" w:rsidRPr="00CD6BEE">
        <w:rPr>
          <w:rFonts w:ascii="Arial" w:eastAsia="Arial" w:hAnsi="Arial" w:cs="Arial"/>
        </w:rPr>
        <w:t>diferenciálem (z důvodu vyloučení falešné leukocytózy v případě přítomnosti NRBC ve vzorku) a dále automaticky u každého vyšetření krevního obrazu u dítěte do 1 měsíce věku</w:t>
      </w:r>
    </w:p>
    <w:p w14:paraId="0F3104D1" w14:textId="77777777" w:rsidR="00796022" w:rsidRDefault="00796022" w:rsidP="00796022">
      <w:pPr>
        <w:spacing w:line="2" w:lineRule="exact"/>
        <w:rPr>
          <w:sz w:val="20"/>
          <w:szCs w:val="20"/>
        </w:rPr>
      </w:pPr>
    </w:p>
    <w:p w14:paraId="66926D43" w14:textId="76977731" w:rsidR="00796022" w:rsidRPr="00CD6BEE" w:rsidRDefault="00CF736E" w:rsidP="0041390F">
      <w:pPr>
        <w:pStyle w:val="Odstavecseseznamem"/>
        <w:numPr>
          <w:ilvl w:val="0"/>
          <w:numId w:val="7"/>
        </w:numPr>
        <w:spacing w:line="245" w:lineRule="auto"/>
        <w:ind w:right="60"/>
        <w:rPr>
          <w:sz w:val="20"/>
          <w:szCs w:val="20"/>
        </w:rPr>
      </w:pPr>
      <w:r w:rsidRPr="00CD6BEE">
        <w:rPr>
          <w:rFonts w:ascii="Arial" w:eastAsia="Arial" w:hAnsi="Arial" w:cs="Arial"/>
          <w:b/>
          <w:bCs/>
        </w:rPr>
        <w:t>R</w:t>
      </w:r>
      <w:r w:rsidR="00E6145B" w:rsidRPr="00CD6BEE">
        <w:rPr>
          <w:rFonts w:ascii="Arial" w:eastAsia="Arial" w:hAnsi="Arial" w:cs="Arial"/>
          <w:b/>
          <w:bCs/>
        </w:rPr>
        <w:t>e</w:t>
      </w:r>
      <w:r w:rsidRPr="00CD6BEE">
        <w:rPr>
          <w:rFonts w:ascii="Arial" w:eastAsia="Arial" w:hAnsi="Arial" w:cs="Arial"/>
          <w:b/>
          <w:bCs/>
        </w:rPr>
        <w:t xml:space="preserve">tikulocyty </w:t>
      </w:r>
      <w:r w:rsidR="00796022" w:rsidRPr="00CD6BEE">
        <w:rPr>
          <w:rFonts w:ascii="Arial" w:eastAsia="Arial" w:hAnsi="Arial" w:cs="Arial"/>
        </w:rPr>
        <w:t>- při požadavku na stanovení retikulocytů</w:t>
      </w:r>
      <w:r w:rsidR="00796022" w:rsidRPr="00CD6BEE">
        <w:rPr>
          <w:rFonts w:ascii="Arial" w:eastAsia="Arial" w:hAnsi="Arial" w:cs="Arial"/>
          <w:b/>
          <w:bCs/>
        </w:rPr>
        <w:t xml:space="preserve"> </w:t>
      </w:r>
      <w:r w:rsidR="00796022" w:rsidRPr="00CD6BEE">
        <w:rPr>
          <w:rFonts w:ascii="Arial" w:eastAsia="Arial" w:hAnsi="Arial" w:cs="Arial"/>
        </w:rPr>
        <w:t>na analyzátoru</w:t>
      </w:r>
      <w:r w:rsidR="00796022" w:rsidRPr="00CD6BEE">
        <w:rPr>
          <w:rFonts w:ascii="Arial" w:eastAsia="Arial" w:hAnsi="Arial" w:cs="Arial"/>
          <w:b/>
          <w:bCs/>
        </w:rPr>
        <w:t xml:space="preserve"> </w:t>
      </w:r>
      <w:r w:rsidR="00796022" w:rsidRPr="00CD6BEE">
        <w:rPr>
          <w:rFonts w:ascii="Arial" w:eastAsia="Arial" w:hAnsi="Arial" w:cs="Arial"/>
        </w:rPr>
        <w:t>jsou tyto vždy měřeny s krevním obrazem, nelze je měřit samostatně</w:t>
      </w:r>
    </w:p>
    <w:p w14:paraId="1A768B0B" w14:textId="77777777" w:rsidR="00796022" w:rsidRDefault="00796022" w:rsidP="00796022">
      <w:pPr>
        <w:spacing w:line="1" w:lineRule="exact"/>
        <w:rPr>
          <w:sz w:val="20"/>
          <w:szCs w:val="20"/>
        </w:rPr>
      </w:pPr>
    </w:p>
    <w:p w14:paraId="137C51C4" w14:textId="796DC692" w:rsidR="00796022" w:rsidRPr="00CD6BEE" w:rsidRDefault="00796022" w:rsidP="0041390F">
      <w:pPr>
        <w:pStyle w:val="Odstavecseseznamem"/>
        <w:numPr>
          <w:ilvl w:val="0"/>
          <w:numId w:val="7"/>
        </w:numPr>
        <w:spacing w:line="245" w:lineRule="auto"/>
        <w:rPr>
          <w:rFonts w:ascii="Arial" w:eastAsia="Arial" w:hAnsi="Arial" w:cs="Arial"/>
        </w:rPr>
      </w:pPr>
      <w:r w:rsidRPr="00CD6BEE">
        <w:rPr>
          <w:rFonts w:ascii="Arial" w:eastAsia="Arial" w:hAnsi="Arial" w:cs="Arial"/>
          <w:b/>
          <w:bCs/>
        </w:rPr>
        <w:t xml:space="preserve">Ret-He </w:t>
      </w:r>
      <w:r w:rsidRPr="00CD6BEE">
        <w:rPr>
          <w:rFonts w:ascii="Arial" w:eastAsia="Arial" w:hAnsi="Arial" w:cs="Arial"/>
        </w:rPr>
        <w:t xml:space="preserve">- analyzátor měří </w:t>
      </w:r>
      <w:r w:rsidR="00E6145B" w:rsidRPr="00CD6BEE">
        <w:rPr>
          <w:rFonts w:ascii="Arial" w:eastAsia="Arial" w:hAnsi="Arial" w:cs="Arial"/>
        </w:rPr>
        <w:t>Ret-He</w:t>
      </w:r>
      <w:r w:rsidRPr="00CD6BEE">
        <w:rPr>
          <w:rFonts w:ascii="Arial" w:eastAsia="Arial" w:hAnsi="Arial" w:cs="Arial"/>
        </w:rPr>
        <w:t xml:space="preserve"> pouze při zadání měření</w:t>
      </w:r>
      <w:r w:rsidRPr="00CD6BEE">
        <w:rPr>
          <w:rFonts w:ascii="Arial" w:eastAsia="Arial" w:hAnsi="Arial" w:cs="Arial"/>
          <w:b/>
          <w:bCs/>
        </w:rPr>
        <w:t xml:space="preserve"> </w:t>
      </w:r>
      <w:r w:rsidRPr="00CD6BEE">
        <w:rPr>
          <w:rFonts w:ascii="Arial" w:eastAsia="Arial" w:hAnsi="Arial" w:cs="Arial"/>
        </w:rPr>
        <w:t xml:space="preserve">retikulocytů, nelze </w:t>
      </w:r>
      <w:r w:rsidR="00E6145B" w:rsidRPr="00CD6BEE">
        <w:rPr>
          <w:rFonts w:ascii="Arial" w:eastAsia="Arial" w:hAnsi="Arial" w:cs="Arial"/>
        </w:rPr>
        <w:t>Ret-He</w:t>
      </w:r>
      <w:r w:rsidRPr="00CD6BEE">
        <w:rPr>
          <w:rFonts w:ascii="Arial" w:eastAsia="Arial" w:hAnsi="Arial" w:cs="Arial"/>
        </w:rPr>
        <w:t xml:space="preserve"> měřit samostatně</w:t>
      </w:r>
    </w:p>
    <w:p w14:paraId="4788FBF2" w14:textId="124763E8" w:rsidR="00E6145B" w:rsidRPr="00CD6BEE" w:rsidRDefault="00E6145B" w:rsidP="0041390F">
      <w:pPr>
        <w:pStyle w:val="Odstavecseseznamem"/>
        <w:numPr>
          <w:ilvl w:val="0"/>
          <w:numId w:val="7"/>
        </w:numPr>
        <w:spacing w:line="245" w:lineRule="auto"/>
        <w:rPr>
          <w:sz w:val="20"/>
          <w:szCs w:val="20"/>
        </w:rPr>
      </w:pPr>
      <w:r w:rsidRPr="00CD6BEE">
        <w:rPr>
          <w:rFonts w:ascii="Arial" w:eastAsia="Arial" w:hAnsi="Arial" w:cs="Arial"/>
          <w:b/>
          <w:bCs/>
        </w:rPr>
        <w:t xml:space="preserve">IPF </w:t>
      </w:r>
      <w:r w:rsidRPr="00CD6BEE">
        <w:rPr>
          <w:rFonts w:ascii="Arial" w:eastAsia="Arial" w:hAnsi="Arial" w:cs="Arial"/>
        </w:rPr>
        <w:t>– analyzátor měří IPF pouze při zadání KO + PLT-F, nelze měřit IPF samostatně</w:t>
      </w:r>
    </w:p>
    <w:p w14:paraId="23599303" w14:textId="2C1DC395" w:rsidR="00796022" w:rsidRPr="00CD6BEE" w:rsidRDefault="00CF736E" w:rsidP="0041390F">
      <w:pPr>
        <w:pStyle w:val="Odstavecseseznamem"/>
        <w:numPr>
          <w:ilvl w:val="0"/>
          <w:numId w:val="7"/>
        </w:numPr>
        <w:spacing w:line="245" w:lineRule="auto"/>
        <w:rPr>
          <w:sz w:val="20"/>
          <w:szCs w:val="20"/>
        </w:rPr>
      </w:pPr>
      <w:r w:rsidRPr="00CD6BEE">
        <w:rPr>
          <w:rFonts w:ascii="Arial" w:eastAsia="Arial" w:hAnsi="Arial" w:cs="Arial"/>
          <w:b/>
          <w:bCs/>
        </w:rPr>
        <w:t>T</w:t>
      </w:r>
      <w:r w:rsidR="00796022" w:rsidRPr="00CD6BEE">
        <w:rPr>
          <w:rFonts w:ascii="Arial" w:eastAsia="Arial" w:hAnsi="Arial" w:cs="Arial"/>
          <w:b/>
          <w:bCs/>
        </w:rPr>
        <w:t xml:space="preserve">rombocyty mikroskopicky </w:t>
      </w:r>
      <w:r w:rsidR="00796022" w:rsidRPr="00CD6BEE">
        <w:rPr>
          <w:rFonts w:ascii="Arial" w:eastAsia="Arial" w:hAnsi="Arial" w:cs="Arial"/>
        </w:rPr>
        <w:t>- jsou vyšetřeny v případě</w:t>
      </w:r>
      <w:r w:rsidR="00796022" w:rsidRPr="00CD6BEE">
        <w:rPr>
          <w:rFonts w:ascii="Arial" w:eastAsia="Arial" w:hAnsi="Arial" w:cs="Arial"/>
          <w:b/>
          <w:bCs/>
        </w:rPr>
        <w:t xml:space="preserve"> </w:t>
      </w:r>
      <w:r w:rsidR="00796022" w:rsidRPr="00CD6BEE">
        <w:rPr>
          <w:rFonts w:ascii="Arial" w:eastAsia="Arial" w:hAnsi="Arial" w:cs="Arial"/>
        </w:rPr>
        <w:t>podezření na falešnou</w:t>
      </w:r>
      <w:r w:rsidR="00796022" w:rsidRPr="00CD6BEE">
        <w:rPr>
          <w:rFonts w:ascii="Arial" w:eastAsia="Arial" w:hAnsi="Arial" w:cs="Arial"/>
          <w:b/>
          <w:bCs/>
        </w:rPr>
        <w:t xml:space="preserve"> </w:t>
      </w:r>
      <w:r w:rsidR="00796022" w:rsidRPr="00CD6BEE">
        <w:rPr>
          <w:rFonts w:ascii="Arial" w:eastAsia="Arial" w:hAnsi="Arial" w:cs="Arial"/>
        </w:rPr>
        <w:t>trombocytopenii a vždy při prvním nálezu PLT &lt; 100 G/l</w:t>
      </w:r>
    </w:p>
    <w:p w14:paraId="3E69A684" w14:textId="77777777" w:rsidR="00796022" w:rsidRDefault="00796022" w:rsidP="00796022">
      <w:pPr>
        <w:spacing w:line="1" w:lineRule="exact"/>
        <w:rPr>
          <w:sz w:val="20"/>
          <w:szCs w:val="20"/>
        </w:rPr>
      </w:pPr>
    </w:p>
    <w:p w14:paraId="7625FA47" w14:textId="217EB928" w:rsidR="00796022" w:rsidRPr="00CD6BEE" w:rsidRDefault="00CF736E" w:rsidP="0041390F">
      <w:pPr>
        <w:pStyle w:val="Odstavecseseznamem"/>
        <w:numPr>
          <w:ilvl w:val="0"/>
          <w:numId w:val="7"/>
        </w:numPr>
        <w:spacing w:line="245" w:lineRule="auto"/>
        <w:rPr>
          <w:sz w:val="20"/>
          <w:szCs w:val="20"/>
        </w:rPr>
      </w:pPr>
      <w:r w:rsidRPr="00CD6BEE">
        <w:rPr>
          <w:rFonts w:ascii="Arial" w:eastAsia="Arial" w:hAnsi="Arial" w:cs="Arial"/>
          <w:b/>
          <w:bCs/>
        </w:rPr>
        <w:t>Počet s</w:t>
      </w:r>
      <w:r w:rsidR="00796022" w:rsidRPr="00CD6BEE">
        <w:rPr>
          <w:rFonts w:ascii="Arial" w:eastAsia="Arial" w:hAnsi="Arial" w:cs="Arial"/>
          <w:b/>
          <w:bCs/>
        </w:rPr>
        <w:t>chistocyt</w:t>
      </w:r>
      <w:r w:rsidRPr="00CD6BEE">
        <w:rPr>
          <w:rFonts w:ascii="Arial" w:eastAsia="Arial" w:hAnsi="Arial" w:cs="Arial"/>
          <w:b/>
          <w:bCs/>
        </w:rPr>
        <w:t>ů</w:t>
      </w:r>
      <w:r w:rsidR="00796022" w:rsidRPr="00CD6BEE">
        <w:rPr>
          <w:rFonts w:ascii="Arial" w:eastAsia="Arial" w:hAnsi="Arial" w:cs="Arial"/>
          <w:b/>
          <w:bCs/>
        </w:rPr>
        <w:t xml:space="preserve"> mikroskopicky </w:t>
      </w:r>
      <w:r w:rsidR="00796022" w:rsidRPr="00CD6BEE">
        <w:rPr>
          <w:rFonts w:ascii="Arial" w:eastAsia="Arial" w:hAnsi="Arial" w:cs="Arial"/>
        </w:rPr>
        <w:t>- je vyšetřen v případě</w:t>
      </w:r>
      <w:r w:rsidR="00796022" w:rsidRPr="00CD6BEE">
        <w:rPr>
          <w:rFonts w:ascii="Arial" w:eastAsia="Arial" w:hAnsi="Arial" w:cs="Arial"/>
          <w:b/>
          <w:bCs/>
        </w:rPr>
        <w:t xml:space="preserve"> </w:t>
      </w:r>
      <w:r w:rsidR="00796022" w:rsidRPr="00CD6BEE">
        <w:rPr>
          <w:rFonts w:ascii="Arial" w:eastAsia="Arial" w:hAnsi="Arial" w:cs="Arial"/>
        </w:rPr>
        <w:t>pozitivní hlášky ("flag") na</w:t>
      </w:r>
      <w:r w:rsidR="00796022" w:rsidRPr="00CD6BEE">
        <w:rPr>
          <w:rFonts w:ascii="Arial" w:eastAsia="Arial" w:hAnsi="Arial" w:cs="Arial"/>
          <w:b/>
          <w:bCs/>
        </w:rPr>
        <w:t xml:space="preserve"> </w:t>
      </w:r>
      <w:r w:rsidR="00796022" w:rsidRPr="00CD6BEE">
        <w:rPr>
          <w:rFonts w:ascii="Arial" w:eastAsia="Arial" w:hAnsi="Arial" w:cs="Arial"/>
        </w:rPr>
        <w:t>FRC (fragmentocyty) z analyzátoru nebo při nálezu v diferenciálu leukocytů mikroskopicky nad referenční rozmezí</w:t>
      </w:r>
    </w:p>
    <w:p w14:paraId="29FF7E50" w14:textId="77777777" w:rsidR="00796022" w:rsidRDefault="00796022" w:rsidP="00796022">
      <w:pPr>
        <w:sectPr w:rsidR="00796022">
          <w:pgSz w:w="11900" w:h="16840"/>
          <w:pgMar w:top="1440" w:right="1440" w:bottom="1440" w:left="1440" w:header="0" w:footer="0" w:gutter="0"/>
          <w:cols w:space="708" w:equalWidth="0">
            <w:col w:w="9020"/>
          </w:cols>
        </w:sectPr>
      </w:pPr>
    </w:p>
    <w:p w14:paraId="387BE33D" w14:textId="77777777" w:rsidR="00FC6A5F" w:rsidRDefault="00FC6A5F" w:rsidP="00796022">
      <w:pPr>
        <w:spacing w:line="200" w:lineRule="exact"/>
        <w:rPr>
          <w:sz w:val="20"/>
          <w:szCs w:val="20"/>
        </w:rPr>
      </w:pPr>
      <w:bookmarkStart w:id="21" w:name="_GoBack"/>
      <w:bookmarkEnd w:id="21"/>
    </w:p>
    <w:p w14:paraId="499D9B1A" w14:textId="27E289B3" w:rsidR="00796022" w:rsidRPr="00FC6A5F" w:rsidRDefault="00FC6A5F" w:rsidP="00FC6A5F">
      <w:pPr>
        <w:pStyle w:val="Nadpis2"/>
        <w:rPr>
          <w:rFonts w:ascii="Arial" w:hAnsi="Arial" w:cs="Arial"/>
          <w:color w:val="auto"/>
        </w:rPr>
      </w:pPr>
      <w:bookmarkStart w:id="22" w:name="_C.05__Odběrový"/>
      <w:bookmarkStart w:id="23" w:name="_Toc60744798"/>
      <w:bookmarkEnd w:id="22"/>
      <w:r w:rsidRPr="00FC6A5F">
        <w:rPr>
          <w:rFonts w:ascii="Arial" w:hAnsi="Arial" w:cs="Arial"/>
          <w:color w:val="auto"/>
        </w:rPr>
        <w:t>C.05  Odběrový materiál pro odběry na laboratoř</w:t>
      </w:r>
      <w:r w:rsidR="00196C6B">
        <w:rPr>
          <w:rFonts w:ascii="Arial" w:hAnsi="Arial" w:cs="Arial"/>
          <w:color w:val="auto"/>
        </w:rPr>
        <w:t>e</w:t>
      </w:r>
      <w:r w:rsidRPr="00FC6A5F">
        <w:rPr>
          <w:rFonts w:ascii="Arial" w:hAnsi="Arial" w:cs="Arial"/>
          <w:color w:val="auto"/>
        </w:rPr>
        <w:t xml:space="preserve"> ODH</w:t>
      </w:r>
      <w:r w:rsidR="00196C6B">
        <w:rPr>
          <w:rFonts w:ascii="Arial" w:hAnsi="Arial" w:cs="Arial"/>
          <w:color w:val="auto"/>
        </w:rPr>
        <w:t>B</w:t>
      </w:r>
      <w:bookmarkEnd w:id="23"/>
    </w:p>
    <w:p w14:paraId="3E541EB2" w14:textId="77777777" w:rsidR="00796022" w:rsidRDefault="00796022" w:rsidP="00796022">
      <w:pPr>
        <w:spacing w:line="252" w:lineRule="exact"/>
        <w:rPr>
          <w:sz w:val="20"/>
          <w:szCs w:val="20"/>
        </w:rPr>
      </w:pPr>
    </w:p>
    <w:p w14:paraId="583ADFE2" w14:textId="1FF577B1" w:rsidR="00796022" w:rsidRDefault="00796022" w:rsidP="00796022">
      <w:pPr>
        <w:spacing w:line="200" w:lineRule="exact"/>
        <w:rPr>
          <w:sz w:val="20"/>
          <w:szCs w:val="20"/>
        </w:rPr>
      </w:pPr>
    </w:p>
    <w:p w14:paraId="26FD93B9" w14:textId="77777777" w:rsidR="00196C6B" w:rsidRPr="00196C6B" w:rsidRDefault="00196C6B" w:rsidP="00796022">
      <w:pPr>
        <w:spacing w:line="200" w:lineRule="exact"/>
        <w:rPr>
          <w:sz w:val="24"/>
          <w:szCs w:val="24"/>
          <w:u w:val="single"/>
        </w:rPr>
      </w:pPr>
    </w:p>
    <w:p w14:paraId="1F6D8E00" w14:textId="027E5F3C" w:rsidR="00196C6B" w:rsidRPr="00196C6B" w:rsidRDefault="00196C6B" w:rsidP="00796022">
      <w:pPr>
        <w:spacing w:line="200" w:lineRule="exact"/>
        <w:rPr>
          <w:rFonts w:ascii="Arial" w:hAnsi="Arial" w:cs="Arial"/>
          <w:b/>
          <w:sz w:val="24"/>
          <w:szCs w:val="24"/>
          <w:u w:val="single"/>
        </w:rPr>
      </w:pPr>
      <w:r w:rsidRPr="00196C6B">
        <w:rPr>
          <w:rFonts w:ascii="Arial" w:hAnsi="Arial" w:cs="Arial"/>
          <w:b/>
          <w:sz w:val="24"/>
          <w:szCs w:val="24"/>
          <w:u w:val="single"/>
        </w:rPr>
        <w:t>Hematologická laboratoř:</w:t>
      </w:r>
    </w:p>
    <w:p w14:paraId="7D1DFCF6" w14:textId="77777777" w:rsidR="00196C6B" w:rsidRDefault="00196C6B" w:rsidP="00796022">
      <w:pPr>
        <w:spacing w:line="268" w:lineRule="exact"/>
        <w:rPr>
          <w:sz w:val="20"/>
          <w:szCs w:val="20"/>
        </w:rPr>
      </w:pPr>
    </w:p>
    <w:p w14:paraId="0A5D2823" w14:textId="538EE943" w:rsidR="00796022" w:rsidRPr="00196C6B" w:rsidRDefault="00796022" w:rsidP="00796022">
      <w:pPr>
        <w:spacing w:line="235" w:lineRule="auto"/>
        <w:ind w:right="400"/>
        <w:rPr>
          <w:sz w:val="20"/>
          <w:szCs w:val="20"/>
        </w:rPr>
      </w:pPr>
      <w:r w:rsidRPr="00196C6B">
        <w:rPr>
          <w:rFonts w:ascii="Microsoft Sans Serif" w:eastAsia="Microsoft Sans Serif" w:hAnsi="Microsoft Sans Serif" w:cs="Microsoft Sans Serif"/>
          <w:bCs/>
          <w:sz w:val="28"/>
          <w:szCs w:val="28"/>
        </w:rPr>
        <w:t xml:space="preserve">Akceptované typy zkumavek pro odběry na </w:t>
      </w:r>
      <w:r w:rsidRPr="00196C6B">
        <w:rPr>
          <w:rFonts w:ascii="Microsoft Sans Serif" w:eastAsia="Microsoft Sans Serif" w:hAnsi="Microsoft Sans Serif" w:cs="Microsoft Sans Serif"/>
          <w:b/>
          <w:bCs/>
          <w:sz w:val="28"/>
          <w:szCs w:val="28"/>
        </w:rPr>
        <w:t xml:space="preserve">hematologická </w:t>
      </w:r>
      <w:r w:rsidRPr="00196C6B">
        <w:rPr>
          <w:rFonts w:ascii="Microsoft Sans Serif" w:eastAsia="Microsoft Sans Serif" w:hAnsi="Microsoft Sans Serif" w:cs="Microsoft Sans Serif"/>
          <w:bCs/>
          <w:sz w:val="28"/>
          <w:szCs w:val="28"/>
        </w:rPr>
        <w:t>vyšetření (odběrový systém Sarstedt)</w:t>
      </w:r>
    </w:p>
    <w:p w14:paraId="32D97FE3" w14:textId="77777777" w:rsidR="00796022" w:rsidRDefault="00796022" w:rsidP="00796022">
      <w:pPr>
        <w:spacing w:line="161" w:lineRule="exact"/>
        <w:rPr>
          <w:sz w:val="20"/>
          <w:szCs w:val="20"/>
        </w:rPr>
      </w:pPr>
    </w:p>
    <w:p w14:paraId="5D0BF1A4" w14:textId="77777777" w:rsidR="00796022" w:rsidRDefault="00796022" w:rsidP="00796022">
      <w:pPr>
        <w:rPr>
          <w:sz w:val="20"/>
          <w:szCs w:val="20"/>
        </w:rPr>
      </w:pPr>
      <w:r>
        <w:rPr>
          <w:rFonts w:ascii="Arial" w:eastAsia="Arial" w:hAnsi="Arial" w:cs="Arial"/>
          <w:b/>
          <w:bCs/>
        </w:rPr>
        <w:t>Uzavřený systém:</w:t>
      </w:r>
    </w:p>
    <w:p w14:paraId="2E421A0A" w14:textId="77777777" w:rsidR="00796022" w:rsidRDefault="00796022" w:rsidP="00796022">
      <w:pPr>
        <w:spacing w:line="1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440"/>
        <w:gridCol w:w="1522"/>
        <w:gridCol w:w="2409"/>
        <w:gridCol w:w="2268"/>
      </w:tblGrid>
      <w:tr w:rsidR="00796022" w14:paraId="5CA3A894" w14:textId="77777777" w:rsidTr="00626BE1">
        <w:trPr>
          <w:trHeight w:val="278"/>
        </w:trPr>
        <w:tc>
          <w:tcPr>
            <w:tcW w:w="3440" w:type="dxa"/>
            <w:tcBorders>
              <w:top w:val="single" w:sz="8" w:space="0" w:color="auto"/>
              <w:left w:val="single" w:sz="8" w:space="0" w:color="auto"/>
              <w:bottom w:val="single" w:sz="8" w:space="0" w:color="auto"/>
              <w:right w:val="single" w:sz="8" w:space="0" w:color="auto"/>
            </w:tcBorders>
            <w:vAlign w:val="bottom"/>
          </w:tcPr>
          <w:p w14:paraId="38EDB5F8" w14:textId="77777777" w:rsidR="00796022" w:rsidRDefault="00796022" w:rsidP="00796022">
            <w:pPr>
              <w:ind w:left="1700"/>
              <w:rPr>
                <w:sz w:val="20"/>
                <w:szCs w:val="20"/>
              </w:rPr>
            </w:pPr>
            <w:r>
              <w:rPr>
                <w:rFonts w:ascii="Arial" w:eastAsia="Arial" w:hAnsi="Arial" w:cs="Arial"/>
                <w:b/>
                <w:bCs/>
              </w:rPr>
              <w:t>Typ</w:t>
            </w:r>
          </w:p>
        </w:tc>
        <w:tc>
          <w:tcPr>
            <w:tcW w:w="1522" w:type="dxa"/>
            <w:tcBorders>
              <w:top w:val="single" w:sz="8" w:space="0" w:color="auto"/>
              <w:bottom w:val="single" w:sz="8" w:space="0" w:color="auto"/>
              <w:right w:val="single" w:sz="8" w:space="0" w:color="auto"/>
            </w:tcBorders>
            <w:vAlign w:val="bottom"/>
          </w:tcPr>
          <w:p w14:paraId="126AB7C0" w14:textId="77777777" w:rsidR="00796022" w:rsidRDefault="00796022" w:rsidP="00796022">
            <w:pPr>
              <w:ind w:left="300"/>
              <w:rPr>
                <w:sz w:val="20"/>
                <w:szCs w:val="20"/>
              </w:rPr>
            </w:pPr>
            <w:r>
              <w:rPr>
                <w:rFonts w:ascii="Arial" w:eastAsia="Arial" w:hAnsi="Arial" w:cs="Arial"/>
                <w:b/>
                <w:bCs/>
              </w:rPr>
              <w:t>Objem v ml</w:t>
            </w:r>
          </w:p>
        </w:tc>
        <w:tc>
          <w:tcPr>
            <w:tcW w:w="2409" w:type="dxa"/>
            <w:tcBorders>
              <w:top w:val="single" w:sz="8" w:space="0" w:color="auto"/>
              <w:bottom w:val="single" w:sz="8" w:space="0" w:color="auto"/>
              <w:right w:val="single" w:sz="8" w:space="0" w:color="auto"/>
            </w:tcBorders>
            <w:vAlign w:val="bottom"/>
          </w:tcPr>
          <w:p w14:paraId="2317ED42" w14:textId="77777777" w:rsidR="00796022" w:rsidRDefault="00796022" w:rsidP="00796022">
            <w:pPr>
              <w:ind w:left="680"/>
              <w:rPr>
                <w:sz w:val="20"/>
                <w:szCs w:val="20"/>
              </w:rPr>
            </w:pPr>
            <w:r>
              <w:rPr>
                <w:rFonts w:ascii="Arial" w:eastAsia="Arial" w:hAnsi="Arial" w:cs="Arial"/>
                <w:b/>
                <w:bCs/>
              </w:rPr>
              <w:t>kat. číslo</w:t>
            </w:r>
          </w:p>
        </w:tc>
        <w:tc>
          <w:tcPr>
            <w:tcW w:w="2268" w:type="dxa"/>
            <w:tcBorders>
              <w:top w:val="single" w:sz="8" w:space="0" w:color="auto"/>
              <w:bottom w:val="single" w:sz="8" w:space="0" w:color="auto"/>
              <w:right w:val="single" w:sz="8" w:space="0" w:color="auto"/>
            </w:tcBorders>
            <w:vAlign w:val="bottom"/>
          </w:tcPr>
          <w:p w14:paraId="67F5D2C4" w14:textId="0A82E1F9" w:rsidR="00796022" w:rsidRDefault="00796022" w:rsidP="00796022">
            <w:pPr>
              <w:jc w:val="center"/>
              <w:rPr>
                <w:sz w:val="20"/>
                <w:szCs w:val="20"/>
              </w:rPr>
            </w:pPr>
            <w:r>
              <w:rPr>
                <w:rFonts w:ascii="Arial" w:eastAsia="Arial" w:hAnsi="Arial" w:cs="Arial"/>
                <w:b/>
                <w:bCs/>
              </w:rPr>
              <w:t>Objednávací</w:t>
            </w:r>
            <w:r w:rsidR="003900C1">
              <w:rPr>
                <w:rFonts w:ascii="Arial" w:eastAsia="Arial" w:hAnsi="Arial" w:cs="Arial"/>
                <w:b/>
                <w:bCs/>
              </w:rPr>
              <w:t xml:space="preserve"> </w:t>
            </w:r>
            <w:r>
              <w:rPr>
                <w:rFonts w:ascii="Arial" w:eastAsia="Arial" w:hAnsi="Arial" w:cs="Arial"/>
                <w:b/>
                <w:bCs/>
              </w:rPr>
              <w:t>č. v NA</w:t>
            </w:r>
          </w:p>
        </w:tc>
      </w:tr>
      <w:tr w:rsidR="00796022" w14:paraId="41934A51"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0D872DE1" w14:textId="77777777" w:rsidR="00796022" w:rsidRDefault="00796022" w:rsidP="00796022">
            <w:pPr>
              <w:ind w:left="20"/>
              <w:rPr>
                <w:sz w:val="20"/>
                <w:szCs w:val="20"/>
              </w:rPr>
            </w:pPr>
            <w:r>
              <w:rPr>
                <w:rFonts w:ascii="Arial" w:eastAsia="Arial" w:hAnsi="Arial" w:cs="Arial"/>
                <w:b/>
                <w:bCs/>
                <w:color w:val="FF0000"/>
              </w:rPr>
              <w:t>S-Monovette® 1,6 ml EDTA KE</w:t>
            </w:r>
          </w:p>
        </w:tc>
        <w:tc>
          <w:tcPr>
            <w:tcW w:w="1522" w:type="dxa"/>
            <w:tcBorders>
              <w:bottom w:val="single" w:sz="8" w:space="0" w:color="auto"/>
              <w:right w:val="single" w:sz="8" w:space="0" w:color="auto"/>
            </w:tcBorders>
            <w:vAlign w:val="bottom"/>
          </w:tcPr>
          <w:p w14:paraId="15F7CABC" w14:textId="77777777" w:rsidR="00796022" w:rsidRDefault="00796022" w:rsidP="00796022">
            <w:pPr>
              <w:jc w:val="center"/>
              <w:rPr>
                <w:sz w:val="20"/>
                <w:szCs w:val="20"/>
              </w:rPr>
            </w:pPr>
            <w:r>
              <w:rPr>
                <w:rFonts w:ascii="Arial" w:eastAsia="Arial" w:hAnsi="Arial" w:cs="Arial"/>
                <w:b/>
                <w:bCs/>
                <w:w w:val="97"/>
              </w:rPr>
              <w:t>1,6</w:t>
            </w:r>
          </w:p>
        </w:tc>
        <w:tc>
          <w:tcPr>
            <w:tcW w:w="2409" w:type="dxa"/>
            <w:tcBorders>
              <w:bottom w:val="single" w:sz="8" w:space="0" w:color="auto"/>
              <w:right w:val="single" w:sz="8" w:space="0" w:color="auto"/>
            </w:tcBorders>
            <w:vAlign w:val="bottom"/>
          </w:tcPr>
          <w:p w14:paraId="5E295866" w14:textId="77777777" w:rsidR="00796022" w:rsidRDefault="00796022" w:rsidP="00796022">
            <w:pPr>
              <w:jc w:val="center"/>
              <w:rPr>
                <w:sz w:val="20"/>
                <w:szCs w:val="20"/>
              </w:rPr>
            </w:pPr>
            <w:r>
              <w:rPr>
                <w:rFonts w:ascii="Arial" w:eastAsia="Arial" w:hAnsi="Arial" w:cs="Arial"/>
                <w:w w:val="99"/>
              </w:rPr>
              <w:t>05.1081.001</w:t>
            </w:r>
          </w:p>
        </w:tc>
        <w:tc>
          <w:tcPr>
            <w:tcW w:w="2268" w:type="dxa"/>
            <w:tcBorders>
              <w:bottom w:val="single" w:sz="8" w:space="0" w:color="auto"/>
              <w:right w:val="single" w:sz="8" w:space="0" w:color="auto"/>
            </w:tcBorders>
            <w:vAlign w:val="bottom"/>
          </w:tcPr>
          <w:p w14:paraId="7331338B" w14:textId="77777777" w:rsidR="00796022" w:rsidRDefault="00796022" w:rsidP="00796022"/>
        </w:tc>
      </w:tr>
      <w:tr w:rsidR="00796022" w14:paraId="7ABD82CA"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4A96D1C7" w14:textId="77777777" w:rsidR="00796022" w:rsidRDefault="00796022" w:rsidP="00796022">
            <w:pPr>
              <w:ind w:left="20"/>
              <w:rPr>
                <w:sz w:val="20"/>
                <w:szCs w:val="20"/>
              </w:rPr>
            </w:pPr>
            <w:r>
              <w:rPr>
                <w:rFonts w:ascii="Arial" w:eastAsia="Arial" w:hAnsi="Arial" w:cs="Arial"/>
                <w:b/>
                <w:bCs/>
                <w:color w:val="FF0000"/>
              </w:rPr>
              <w:t>S-Monovette® 2,6 ml EDTA K</w:t>
            </w:r>
          </w:p>
        </w:tc>
        <w:tc>
          <w:tcPr>
            <w:tcW w:w="1522" w:type="dxa"/>
            <w:tcBorders>
              <w:bottom w:val="single" w:sz="8" w:space="0" w:color="auto"/>
              <w:right w:val="single" w:sz="8" w:space="0" w:color="auto"/>
            </w:tcBorders>
            <w:vAlign w:val="bottom"/>
          </w:tcPr>
          <w:p w14:paraId="16FA9CA8" w14:textId="77777777" w:rsidR="00796022" w:rsidRDefault="00796022" w:rsidP="00796022">
            <w:pPr>
              <w:jc w:val="center"/>
              <w:rPr>
                <w:sz w:val="20"/>
                <w:szCs w:val="20"/>
              </w:rPr>
            </w:pPr>
            <w:r>
              <w:rPr>
                <w:rFonts w:ascii="Arial" w:eastAsia="Arial" w:hAnsi="Arial" w:cs="Arial"/>
                <w:b/>
                <w:bCs/>
                <w:w w:val="97"/>
              </w:rPr>
              <w:t>2,6</w:t>
            </w:r>
          </w:p>
        </w:tc>
        <w:tc>
          <w:tcPr>
            <w:tcW w:w="2409" w:type="dxa"/>
            <w:tcBorders>
              <w:bottom w:val="single" w:sz="8" w:space="0" w:color="auto"/>
              <w:right w:val="single" w:sz="8" w:space="0" w:color="auto"/>
            </w:tcBorders>
            <w:vAlign w:val="bottom"/>
          </w:tcPr>
          <w:p w14:paraId="275898F2" w14:textId="77777777" w:rsidR="00796022" w:rsidRDefault="00796022" w:rsidP="00796022">
            <w:pPr>
              <w:jc w:val="center"/>
              <w:rPr>
                <w:sz w:val="20"/>
                <w:szCs w:val="20"/>
              </w:rPr>
            </w:pPr>
            <w:r>
              <w:rPr>
                <w:rFonts w:ascii="Arial" w:eastAsia="Arial" w:hAnsi="Arial" w:cs="Arial"/>
                <w:w w:val="98"/>
              </w:rPr>
              <w:t>04.1901</w:t>
            </w:r>
          </w:p>
        </w:tc>
        <w:tc>
          <w:tcPr>
            <w:tcW w:w="2268" w:type="dxa"/>
            <w:tcBorders>
              <w:bottom w:val="single" w:sz="8" w:space="0" w:color="auto"/>
              <w:right w:val="single" w:sz="8" w:space="0" w:color="auto"/>
            </w:tcBorders>
            <w:vAlign w:val="bottom"/>
          </w:tcPr>
          <w:p w14:paraId="0CF0536F" w14:textId="77777777" w:rsidR="00796022" w:rsidRDefault="00796022" w:rsidP="00796022">
            <w:pPr>
              <w:jc w:val="center"/>
              <w:rPr>
                <w:sz w:val="20"/>
                <w:szCs w:val="20"/>
              </w:rPr>
            </w:pPr>
            <w:r>
              <w:rPr>
                <w:rFonts w:ascii="Arial" w:eastAsia="Arial" w:hAnsi="Arial" w:cs="Arial"/>
                <w:w w:val="98"/>
              </w:rPr>
              <w:t>600110</w:t>
            </w:r>
          </w:p>
        </w:tc>
      </w:tr>
      <w:tr w:rsidR="00796022" w14:paraId="2D5293B6"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534F8BCC" w14:textId="77777777" w:rsidR="00796022" w:rsidRDefault="00796022" w:rsidP="00796022">
            <w:pPr>
              <w:ind w:left="20"/>
              <w:rPr>
                <w:sz w:val="20"/>
                <w:szCs w:val="20"/>
              </w:rPr>
            </w:pPr>
            <w:r>
              <w:rPr>
                <w:rFonts w:ascii="Arial" w:eastAsia="Arial" w:hAnsi="Arial" w:cs="Arial"/>
                <w:b/>
                <w:bCs/>
                <w:color w:val="FF0000"/>
              </w:rPr>
              <w:t>S-Monovette® 2,7 ml EDTA K</w:t>
            </w:r>
          </w:p>
        </w:tc>
        <w:tc>
          <w:tcPr>
            <w:tcW w:w="1522" w:type="dxa"/>
            <w:tcBorders>
              <w:bottom w:val="single" w:sz="8" w:space="0" w:color="auto"/>
              <w:right w:val="single" w:sz="8" w:space="0" w:color="auto"/>
            </w:tcBorders>
            <w:vAlign w:val="bottom"/>
          </w:tcPr>
          <w:p w14:paraId="2DB2FA3C" w14:textId="77777777" w:rsidR="00796022" w:rsidRDefault="00796022" w:rsidP="00796022">
            <w:pPr>
              <w:jc w:val="center"/>
              <w:rPr>
                <w:sz w:val="20"/>
                <w:szCs w:val="20"/>
              </w:rPr>
            </w:pPr>
            <w:r>
              <w:rPr>
                <w:rFonts w:ascii="Arial" w:eastAsia="Arial" w:hAnsi="Arial" w:cs="Arial"/>
                <w:b/>
                <w:bCs/>
                <w:w w:val="97"/>
              </w:rPr>
              <w:t>2,7</w:t>
            </w:r>
          </w:p>
        </w:tc>
        <w:tc>
          <w:tcPr>
            <w:tcW w:w="2409" w:type="dxa"/>
            <w:tcBorders>
              <w:bottom w:val="single" w:sz="8" w:space="0" w:color="auto"/>
              <w:right w:val="single" w:sz="8" w:space="0" w:color="auto"/>
            </w:tcBorders>
            <w:vAlign w:val="bottom"/>
          </w:tcPr>
          <w:p w14:paraId="4636A391" w14:textId="77777777" w:rsidR="00796022" w:rsidRDefault="00796022" w:rsidP="00796022">
            <w:pPr>
              <w:jc w:val="center"/>
              <w:rPr>
                <w:sz w:val="20"/>
                <w:szCs w:val="20"/>
              </w:rPr>
            </w:pPr>
            <w:r>
              <w:rPr>
                <w:rFonts w:ascii="Arial" w:eastAsia="Arial" w:hAnsi="Arial" w:cs="Arial"/>
                <w:w w:val="98"/>
              </w:rPr>
              <w:t>05.1167</w:t>
            </w:r>
          </w:p>
        </w:tc>
        <w:tc>
          <w:tcPr>
            <w:tcW w:w="2268" w:type="dxa"/>
            <w:tcBorders>
              <w:bottom w:val="single" w:sz="8" w:space="0" w:color="auto"/>
              <w:right w:val="single" w:sz="8" w:space="0" w:color="auto"/>
            </w:tcBorders>
            <w:vAlign w:val="bottom"/>
          </w:tcPr>
          <w:p w14:paraId="392DCE5D" w14:textId="77777777" w:rsidR="00796022" w:rsidRDefault="00796022" w:rsidP="00796022">
            <w:pPr>
              <w:jc w:val="center"/>
              <w:rPr>
                <w:sz w:val="20"/>
                <w:szCs w:val="20"/>
              </w:rPr>
            </w:pPr>
            <w:r>
              <w:rPr>
                <w:rFonts w:ascii="Arial" w:eastAsia="Arial" w:hAnsi="Arial" w:cs="Arial"/>
                <w:w w:val="98"/>
              </w:rPr>
              <w:t>600795</w:t>
            </w:r>
          </w:p>
        </w:tc>
      </w:tr>
      <w:tr w:rsidR="00796022" w14:paraId="274FAE02" w14:textId="77777777" w:rsidTr="00626BE1">
        <w:trPr>
          <w:trHeight w:val="255"/>
        </w:trPr>
        <w:tc>
          <w:tcPr>
            <w:tcW w:w="3440" w:type="dxa"/>
            <w:tcBorders>
              <w:left w:val="single" w:sz="8" w:space="0" w:color="auto"/>
              <w:right w:val="single" w:sz="8" w:space="0" w:color="auto"/>
            </w:tcBorders>
            <w:vAlign w:val="bottom"/>
          </w:tcPr>
          <w:p w14:paraId="53F9835C" w14:textId="77777777" w:rsidR="00796022" w:rsidRDefault="00796022" w:rsidP="00796022">
            <w:pPr>
              <w:ind w:left="20"/>
              <w:rPr>
                <w:sz w:val="20"/>
                <w:szCs w:val="20"/>
              </w:rPr>
            </w:pPr>
            <w:r>
              <w:rPr>
                <w:rFonts w:ascii="Arial" w:eastAsia="Arial" w:hAnsi="Arial" w:cs="Arial"/>
                <w:b/>
                <w:bCs/>
                <w:color w:val="800080"/>
              </w:rPr>
              <w:t>S-Monovette® 2,7 ml</w:t>
            </w:r>
          </w:p>
        </w:tc>
        <w:tc>
          <w:tcPr>
            <w:tcW w:w="1522" w:type="dxa"/>
            <w:tcBorders>
              <w:right w:val="single" w:sz="8" w:space="0" w:color="auto"/>
            </w:tcBorders>
            <w:vAlign w:val="bottom"/>
          </w:tcPr>
          <w:p w14:paraId="26313CE3" w14:textId="77777777" w:rsidR="00796022" w:rsidRDefault="00796022" w:rsidP="00796022">
            <w:pPr>
              <w:jc w:val="center"/>
              <w:rPr>
                <w:sz w:val="20"/>
                <w:szCs w:val="20"/>
              </w:rPr>
            </w:pPr>
            <w:r>
              <w:rPr>
                <w:rFonts w:ascii="Arial" w:eastAsia="Arial" w:hAnsi="Arial" w:cs="Arial"/>
                <w:b/>
                <w:bCs/>
                <w:w w:val="97"/>
              </w:rPr>
              <w:t>2,7</w:t>
            </w:r>
          </w:p>
        </w:tc>
        <w:tc>
          <w:tcPr>
            <w:tcW w:w="2409" w:type="dxa"/>
            <w:tcBorders>
              <w:right w:val="single" w:sz="8" w:space="0" w:color="auto"/>
            </w:tcBorders>
            <w:vAlign w:val="bottom"/>
          </w:tcPr>
          <w:p w14:paraId="49F9897C" w14:textId="77777777" w:rsidR="00796022" w:rsidRDefault="00796022" w:rsidP="00796022">
            <w:pPr>
              <w:jc w:val="center"/>
              <w:rPr>
                <w:sz w:val="20"/>
                <w:szCs w:val="20"/>
              </w:rPr>
            </w:pPr>
            <w:r>
              <w:rPr>
                <w:rFonts w:ascii="Arial" w:eastAsia="Arial" w:hAnsi="Arial" w:cs="Arial"/>
                <w:w w:val="99"/>
              </w:rPr>
              <w:t>05.1168.001</w:t>
            </w:r>
          </w:p>
        </w:tc>
        <w:tc>
          <w:tcPr>
            <w:tcW w:w="2268" w:type="dxa"/>
            <w:tcBorders>
              <w:right w:val="single" w:sz="8" w:space="0" w:color="auto"/>
            </w:tcBorders>
            <w:vAlign w:val="bottom"/>
          </w:tcPr>
          <w:p w14:paraId="051C3CA8" w14:textId="77777777" w:rsidR="00796022" w:rsidRDefault="00796022" w:rsidP="00796022">
            <w:pPr>
              <w:jc w:val="center"/>
              <w:rPr>
                <w:sz w:val="20"/>
                <w:szCs w:val="20"/>
              </w:rPr>
            </w:pPr>
            <w:r>
              <w:rPr>
                <w:rFonts w:ascii="Arial" w:eastAsia="Arial" w:hAnsi="Arial" w:cs="Arial"/>
                <w:w w:val="98"/>
              </w:rPr>
              <w:t>638991</w:t>
            </w:r>
          </w:p>
        </w:tc>
      </w:tr>
      <w:tr w:rsidR="00796022" w14:paraId="2F275B7D" w14:textId="77777777" w:rsidTr="00626BE1">
        <w:trPr>
          <w:trHeight w:val="264"/>
        </w:trPr>
        <w:tc>
          <w:tcPr>
            <w:tcW w:w="3440" w:type="dxa"/>
            <w:tcBorders>
              <w:left w:val="single" w:sz="8" w:space="0" w:color="auto"/>
              <w:bottom w:val="single" w:sz="8" w:space="0" w:color="auto"/>
              <w:right w:val="single" w:sz="8" w:space="0" w:color="auto"/>
            </w:tcBorders>
            <w:vAlign w:val="bottom"/>
          </w:tcPr>
          <w:p w14:paraId="36D34650" w14:textId="77777777" w:rsidR="00796022" w:rsidRDefault="00796022" w:rsidP="00796022">
            <w:pPr>
              <w:ind w:left="20"/>
              <w:rPr>
                <w:sz w:val="20"/>
                <w:szCs w:val="20"/>
              </w:rPr>
            </w:pPr>
            <w:r>
              <w:rPr>
                <w:rFonts w:ascii="Arial" w:eastAsia="Arial" w:hAnsi="Arial" w:cs="Arial"/>
                <w:b/>
                <w:bCs/>
                <w:color w:val="800080"/>
              </w:rPr>
              <w:t>ThromboExact</w:t>
            </w:r>
          </w:p>
        </w:tc>
        <w:tc>
          <w:tcPr>
            <w:tcW w:w="1522" w:type="dxa"/>
            <w:tcBorders>
              <w:bottom w:val="single" w:sz="8" w:space="0" w:color="auto"/>
              <w:right w:val="single" w:sz="8" w:space="0" w:color="auto"/>
            </w:tcBorders>
            <w:vAlign w:val="bottom"/>
          </w:tcPr>
          <w:p w14:paraId="623D3EC1" w14:textId="77777777" w:rsidR="00796022" w:rsidRDefault="00796022" w:rsidP="00796022"/>
        </w:tc>
        <w:tc>
          <w:tcPr>
            <w:tcW w:w="2409" w:type="dxa"/>
            <w:tcBorders>
              <w:bottom w:val="single" w:sz="8" w:space="0" w:color="auto"/>
              <w:right w:val="single" w:sz="8" w:space="0" w:color="auto"/>
            </w:tcBorders>
            <w:vAlign w:val="bottom"/>
          </w:tcPr>
          <w:p w14:paraId="629D6E31" w14:textId="77777777" w:rsidR="00796022" w:rsidRDefault="00796022" w:rsidP="00796022"/>
        </w:tc>
        <w:tc>
          <w:tcPr>
            <w:tcW w:w="2268" w:type="dxa"/>
            <w:tcBorders>
              <w:bottom w:val="single" w:sz="8" w:space="0" w:color="auto"/>
              <w:right w:val="single" w:sz="8" w:space="0" w:color="auto"/>
            </w:tcBorders>
            <w:vAlign w:val="bottom"/>
          </w:tcPr>
          <w:p w14:paraId="4C994636" w14:textId="77777777" w:rsidR="00796022" w:rsidRDefault="00796022" w:rsidP="00796022"/>
        </w:tc>
      </w:tr>
      <w:tr w:rsidR="00796022" w14:paraId="0843666F"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13ED8408" w14:textId="77777777" w:rsidR="00796022" w:rsidRDefault="00796022" w:rsidP="00796022">
            <w:pPr>
              <w:ind w:left="20"/>
              <w:rPr>
                <w:sz w:val="20"/>
                <w:szCs w:val="20"/>
              </w:rPr>
            </w:pPr>
            <w:r>
              <w:rPr>
                <w:rFonts w:ascii="Arial" w:eastAsia="Arial" w:hAnsi="Arial" w:cs="Arial"/>
                <w:b/>
                <w:bCs/>
                <w:color w:val="3F8080"/>
              </w:rPr>
              <w:t>*S-Monovette® 1,4 ml Na-Citrát</w:t>
            </w:r>
          </w:p>
        </w:tc>
        <w:tc>
          <w:tcPr>
            <w:tcW w:w="1522" w:type="dxa"/>
            <w:tcBorders>
              <w:bottom w:val="single" w:sz="8" w:space="0" w:color="auto"/>
              <w:right w:val="single" w:sz="8" w:space="0" w:color="auto"/>
            </w:tcBorders>
            <w:vAlign w:val="bottom"/>
          </w:tcPr>
          <w:p w14:paraId="19EEF489" w14:textId="77777777" w:rsidR="00796022" w:rsidRDefault="00796022" w:rsidP="00796022">
            <w:pPr>
              <w:jc w:val="center"/>
              <w:rPr>
                <w:sz w:val="20"/>
                <w:szCs w:val="20"/>
              </w:rPr>
            </w:pPr>
            <w:r>
              <w:rPr>
                <w:rFonts w:ascii="Arial" w:eastAsia="Arial" w:hAnsi="Arial" w:cs="Arial"/>
                <w:b/>
                <w:bCs/>
                <w:w w:val="96"/>
              </w:rPr>
              <w:t>*1,4</w:t>
            </w:r>
          </w:p>
        </w:tc>
        <w:tc>
          <w:tcPr>
            <w:tcW w:w="2409" w:type="dxa"/>
            <w:tcBorders>
              <w:bottom w:val="single" w:sz="8" w:space="0" w:color="auto"/>
              <w:right w:val="single" w:sz="8" w:space="0" w:color="auto"/>
            </w:tcBorders>
            <w:vAlign w:val="bottom"/>
          </w:tcPr>
          <w:p w14:paraId="7F27E623" w14:textId="77777777" w:rsidR="00796022" w:rsidRDefault="00796022" w:rsidP="00796022">
            <w:pPr>
              <w:jc w:val="center"/>
              <w:rPr>
                <w:sz w:val="20"/>
                <w:szCs w:val="20"/>
              </w:rPr>
            </w:pPr>
            <w:r>
              <w:rPr>
                <w:rFonts w:ascii="Arial" w:eastAsia="Arial" w:hAnsi="Arial" w:cs="Arial"/>
                <w:w w:val="99"/>
              </w:rPr>
              <w:t>06.1168.001</w:t>
            </w:r>
          </w:p>
        </w:tc>
        <w:tc>
          <w:tcPr>
            <w:tcW w:w="2268" w:type="dxa"/>
            <w:tcBorders>
              <w:bottom w:val="single" w:sz="8" w:space="0" w:color="auto"/>
              <w:right w:val="single" w:sz="8" w:space="0" w:color="auto"/>
            </w:tcBorders>
            <w:vAlign w:val="bottom"/>
          </w:tcPr>
          <w:p w14:paraId="38B4B9A9" w14:textId="77777777" w:rsidR="00796022" w:rsidRDefault="00796022" w:rsidP="00796022">
            <w:pPr>
              <w:jc w:val="center"/>
              <w:rPr>
                <w:sz w:val="20"/>
                <w:szCs w:val="20"/>
              </w:rPr>
            </w:pPr>
            <w:r>
              <w:rPr>
                <w:rFonts w:ascii="Arial" w:eastAsia="Arial" w:hAnsi="Arial" w:cs="Arial"/>
                <w:w w:val="98"/>
              </w:rPr>
              <w:t>600123</w:t>
            </w:r>
          </w:p>
        </w:tc>
      </w:tr>
      <w:tr w:rsidR="00796022" w14:paraId="57089950" w14:textId="77777777" w:rsidTr="00626BE1">
        <w:trPr>
          <w:trHeight w:val="255"/>
        </w:trPr>
        <w:tc>
          <w:tcPr>
            <w:tcW w:w="3440" w:type="dxa"/>
            <w:tcBorders>
              <w:left w:val="single" w:sz="8" w:space="0" w:color="auto"/>
              <w:right w:val="single" w:sz="8" w:space="0" w:color="auto"/>
            </w:tcBorders>
            <w:vAlign w:val="bottom"/>
          </w:tcPr>
          <w:p w14:paraId="1CBD623B" w14:textId="77777777" w:rsidR="00796022" w:rsidRDefault="00796022" w:rsidP="00796022">
            <w:pPr>
              <w:ind w:left="20"/>
              <w:rPr>
                <w:sz w:val="20"/>
                <w:szCs w:val="20"/>
              </w:rPr>
            </w:pPr>
            <w:r>
              <w:rPr>
                <w:rFonts w:ascii="Arial" w:eastAsia="Arial" w:hAnsi="Arial" w:cs="Arial"/>
                <w:b/>
                <w:bCs/>
                <w:color w:val="3F8080"/>
              </w:rPr>
              <w:t>S-Monovette® 1,8 ml Na-Citrát</w:t>
            </w:r>
          </w:p>
        </w:tc>
        <w:tc>
          <w:tcPr>
            <w:tcW w:w="1522" w:type="dxa"/>
            <w:tcBorders>
              <w:right w:val="single" w:sz="8" w:space="0" w:color="auto"/>
            </w:tcBorders>
            <w:vAlign w:val="bottom"/>
          </w:tcPr>
          <w:p w14:paraId="286E23DD" w14:textId="77777777" w:rsidR="00796022" w:rsidRDefault="00796022" w:rsidP="00796022">
            <w:pPr>
              <w:jc w:val="center"/>
              <w:rPr>
                <w:sz w:val="20"/>
                <w:szCs w:val="20"/>
              </w:rPr>
            </w:pPr>
            <w:r>
              <w:rPr>
                <w:rFonts w:ascii="Arial" w:eastAsia="Arial" w:hAnsi="Arial" w:cs="Arial"/>
                <w:b/>
                <w:bCs/>
                <w:w w:val="97"/>
              </w:rPr>
              <w:t>1,8</w:t>
            </w:r>
          </w:p>
        </w:tc>
        <w:tc>
          <w:tcPr>
            <w:tcW w:w="2409" w:type="dxa"/>
            <w:tcBorders>
              <w:right w:val="single" w:sz="8" w:space="0" w:color="auto"/>
            </w:tcBorders>
            <w:vAlign w:val="bottom"/>
          </w:tcPr>
          <w:p w14:paraId="24629221" w14:textId="77777777" w:rsidR="00796022" w:rsidRDefault="00796022" w:rsidP="00796022">
            <w:pPr>
              <w:jc w:val="center"/>
              <w:rPr>
                <w:sz w:val="20"/>
                <w:szCs w:val="20"/>
              </w:rPr>
            </w:pPr>
            <w:r>
              <w:rPr>
                <w:rFonts w:ascii="Arial" w:eastAsia="Arial" w:hAnsi="Arial" w:cs="Arial"/>
                <w:w w:val="99"/>
              </w:rPr>
              <w:t>04.1995.001</w:t>
            </w:r>
          </w:p>
        </w:tc>
        <w:tc>
          <w:tcPr>
            <w:tcW w:w="2268" w:type="dxa"/>
            <w:tcBorders>
              <w:right w:val="single" w:sz="8" w:space="0" w:color="auto"/>
            </w:tcBorders>
            <w:vAlign w:val="bottom"/>
          </w:tcPr>
          <w:p w14:paraId="748CC258" w14:textId="77777777" w:rsidR="00796022" w:rsidRDefault="00796022" w:rsidP="00796022">
            <w:pPr>
              <w:jc w:val="center"/>
              <w:rPr>
                <w:sz w:val="20"/>
                <w:szCs w:val="20"/>
              </w:rPr>
            </w:pPr>
            <w:r>
              <w:rPr>
                <w:rFonts w:ascii="Arial" w:eastAsia="Arial" w:hAnsi="Arial" w:cs="Arial"/>
                <w:w w:val="98"/>
              </w:rPr>
              <w:t>603389</w:t>
            </w:r>
          </w:p>
        </w:tc>
      </w:tr>
      <w:tr w:rsidR="00796022" w14:paraId="6B32642D"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7FEE68E7"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783B53C2"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170944C5"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59A006D1" w14:textId="77777777" w:rsidR="00796022" w:rsidRDefault="00796022" w:rsidP="00796022">
            <w:pPr>
              <w:rPr>
                <w:sz w:val="23"/>
                <w:szCs w:val="23"/>
              </w:rPr>
            </w:pPr>
          </w:p>
        </w:tc>
      </w:tr>
      <w:tr w:rsidR="00796022" w14:paraId="2EEFA3A8" w14:textId="77777777" w:rsidTr="00626BE1">
        <w:trPr>
          <w:trHeight w:val="255"/>
        </w:trPr>
        <w:tc>
          <w:tcPr>
            <w:tcW w:w="3440" w:type="dxa"/>
            <w:tcBorders>
              <w:left w:val="single" w:sz="8" w:space="0" w:color="auto"/>
              <w:right w:val="single" w:sz="8" w:space="0" w:color="auto"/>
            </w:tcBorders>
            <w:vAlign w:val="bottom"/>
          </w:tcPr>
          <w:p w14:paraId="073A13E7" w14:textId="77777777" w:rsidR="00796022" w:rsidRDefault="00796022" w:rsidP="00796022">
            <w:pPr>
              <w:ind w:left="20"/>
              <w:rPr>
                <w:sz w:val="20"/>
                <w:szCs w:val="20"/>
              </w:rPr>
            </w:pPr>
            <w:r>
              <w:rPr>
                <w:rFonts w:ascii="Arial" w:eastAsia="Arial" w:hAnsi="Arial" w:cs="Arial"/>
                <w:b/>
                <w:bCs/>
                <w:color w:val="3F8080"/>
              </w:rPr>
              <w:t>S-Monovette® 3,0 ml Na-Citrát</w:t>
            </w:r>
          </w:p>
        </w:tc>
        <w:tc>
          <w:tcPr>
            <w:tcW w:w="1522" w:type="dxa"/>
            <w:tcBorders>
              <w:right w:val="single" w:sz="8" w:space="0" w:color="auto"/>
            </w:tcBorders>
            <w:vAlign w:val="bottom"/>
          </w:tcPr>
          <w:p w14:paraId="5A1A3AA4" w14:textId="77777777" w:rsidR="00796022" w:rsidRDefault="00796022" w:rsidP="00796022">
            <w:pPr>
              <w:jc w:val="center"/>
              <w:rPr>
                <w:sz w:val="20"/>
                <w:szCs w:val="20"/>
              </w:rPr>
            </w:pPr>
            <w:r>
              <w:rPr>
                <w:rFonts w:ascii="Arial" w:eastAsia="Arial" w:hAnsi="Arial" w:cs="Arial"/>
                <w:b/>
                <w:bCs/>
                <w:w w:val="97"/>
              </w:rPr>
              <w:t>3,0</w:t>
            </w:r>
          </w:p>
        </w:tc>
        <w:tc>
          <w:tcPr>
            <w:tcW w:w="2409" w:type="dxa"/>
            <w:tcBorders>
              <w:right w:val="single" w:sz="8" w:space="0" w:color="auto"/>
            </w:tcBorders>
            <w:vAlign w:val="bottom"/>
          </w:tcPr>
          <w:p w14:paraId="3B48887C" w14:textId="77777777" w:rsidR="00796022" w:rsidRDefault="00796022" w:rsidP="00796022">
            <w:pPr>
              <w:jc w:val="center"/>
              <w:rPr>
                <w:sz w:val="20"/>
                <w:szCs w:val="20"/>
              </w:rPr>
            </w:pPr>
            <w:r>
              <w:rPr>
                <w:rFonts w:ascii="Arial" w:eastAsia="Arial" w:hAnsi="Arial" w:cs="Arial"/>
                <w:w w:val="98"/>
              </w:rPr>
              <w:t>05.1165</w:t>
            </w:r>
          </w:p>
        </w:tc>
        <w:tc>
          <w:tcPr>
            <w:tcW w:w="2268" w:type="dxa"/>
            <w:tcBorders>
              <w:right w:val="single" w:sz="8" w:space="0" w:color="auto"/>
            </w:tcBorders>
            <w:vAlign w:val="bottom"/>
          </w:tcPr>
          <w:p w14:paraId="68A8CDE4" w14:textId="77777777" w:rsidR="00796022" w:rsidRDefault="00796022" w:rsidP="00796022">
            <w:pPr>
              <w:jc w:val="center"/>
              <w:rPr>
                <w:sz w:val="20"/>
                <w:szCs w:val="20"/>
              </w:rPr>
            </w:pPr>
            <w:r>
              <w:rPr>
                <w:rFonts w:ascii="Arial" w:eastAsia="Arial" w:hAnsi="Arial" w:cs="Arial"/>
                <w:w w:val="98"/>
              </w:rPr>
              <w:t>600117</w:t>
            </w:r>
          </w:p>
        </w:tc>
      </w:tr>
      <w:tr w:rsidR="00796022" w14:paraId="692041D2"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3A66393A"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7EAE2DB3"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7B1C1EBD"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00D43C77" w14:textId="77777777" w:rsidR="00796022" w:rsidRDefault="00796022" w:rsidP="00796022">
            <w:pPr>
              <w:rPr>
                <w:sz w:val="23"/>
                <w:szCs w:val="23"/>
              </w:rPr>
            </w:pPr>
          </w:p>
        </w:tc>
      </w:tr>
      <w:tr w:rsidR="00796022" w14:paraId="2A7A3F0B" w14:textId="77777777" w:rsidTr="00626BE1">
        <w:trPr>
          <w:trHeight w:val="255"/>
        </w:trPr>
        <w:tc>
          <w:tcPr>
            <w:tcW w:w="3440" w:type="dxa"/>
            <w:tcBorders>
              <w:left w:val="single" w:sz="8" w:space="0" w:color="auto"/>
              <w:right w:val="single" w:sz="8" w:space="0" w:color="auto"/>
            </w:tcBorders>
            <w:vAlign w:val="bottom"/>
          </w:tcPr>
          <w:p w14:paraId="158A1605" w14:textId="13086525" w:rsidR="00796022" w:rsidRDefault="00796022" w:rsidP="00136AAC">
            <w:pPr>
              <w:ind w:left="20"/>
              <w:rPr>
                <w:sz w:val="20"/>
                <w:szCs w:val="20"/>
              </w:rPr>
            </w:pPr>
            <w:r>
              <w:rPr>
                <w:rFonts w:ascii="Arial" w:eastAsia="Arial" w:hAnsi="Arial" w:cs="Arial"/>
                <w:b/>
                <w:bCs/>
                <w:color w:val="3F8080"/>
              </w:rPr>
              <w:t xml:space="preserve">S-Monovette® </w:t>
            </w:r>
            <w:r w:rsidR="00136AAC">
              <w:rPr>
                <w:rFonts w:ascii="Arial" w:eastAsia="Arial" w:hAnsi="Arial" w:cs="Arial"/>
                <w:b/>
                <w:bCs/>
                <w:color w:val="3F8080"/>
              </w:rPr>
              <w:t>4,3</w:t>
            </w:r>
            <w:r>
              <w:rPr>
                <w:rFonts w:ascii="Arial" w:eastAsia="Arial" w:hAnsi="Arial" w:cs="Arial"/>
                <w:b/>
                <w:bCs/>
                <w:color w:val="3F8080"/>
              </w:rPr>
              <w:t xml:space="preserve"> ml Na-Citrát</w:t>
            </w:r>
          </w:p>
        </w:tc>
        <w:tc>
          <w:tcPr>
            <w:tcW w:w="1522" w:type="dxa"/>
            <w:tcBorders>
              <w:right w:val="single" w:sz="8" w:space="0" w:color="auto"/>
            </w:tcBorders>
            <w:vAlign w:val="bottom"/>
          </w:tcPr>
          <w:p w14:paraId="6D7B7F00" w14:textId="68DD7195" w:rsidR="00796022" w:rsidRDefault="00136AAC" w:rsidP="00796022">
            <w:pPr>
              <w:jc w:val="center"/>
              <w:rPr>
                <w:sz w:val="20"/>
                <w:szCs w:val="20"/>
              </w:rPr>
            </w:pPr>
            <w:r>
              <w:rPr>
                <w:rFonts w:ascii="Arial" w:eastAsia="Arial" w:hAnsi="Arial" w:cs="Arial"/>
                <w:b/>
                <w:bCs/>
                <w:w w:val="97"/>
              </w:rPr>
              <w:t>4,3</w:t>
            </w:r>
          </w:p>
        </w:tc>
        <w:tc>
          <w:tcPr>
            <w:tcW w:w="2409" w:type="dxa"/>
            <w:tcBorders>
              <w:right w:val="single" w:sz="8" w:space="0" w:color="auto"/>
            </w:tcBorders>
            <w:vAlign w:val="bottom"/>
          </w:tcPr>
          <w:p w14:paraId="35C42441" w14:textId="442A8230" w:rsidR="00796022" w:rsidRDefault="00136AAC" w:rsidP="00796022">
            <w:pPr>
              <w:jc w:val="center"/>
              <w:rPr>
                <w:sz w:val="20"/>
                <w:szCs w:val="20"/>
              </w:rPr>
            </w:pPr>
            <w:r>
              <w:rPr>
                <w:rFonts w:ascii="Arial" w:eastAsia="Arial" w:hAnsi="Arial" w:cs="Arial"/>
                <w:w w:val="98"/>
              </w:rPr>
              <w:t>04.1922</w:t>
            </w:r>
          </w:p>
        </w:tc>
        <w:tc>
          <w:tcPr>
            <w:tcW w:w="2268" w:type="dxa"/>
            <w:tcBorders>
              <w:right w:val="single" w:sz="8" w:space="0" w:color="auto"/>
            </w:tcBorders>
            <w:vAlign w:val="bottom"/>
          </w:tcPr>
          <w:p w14:paraId="40AF91D4" w14:textId="346D30E5" w:rsidR="00796022" w:rsidRPr="00CD6BEE" w:rsidRDefault="00CD6BEE" w:rsidP="00796022">
            <w:pPr>
              <w:jc w:val="center"/>
              <w:rPr>
                <w:rFonts w:ascii="Arial" w:eastAsia="Arial" w:hAnsi="Arial" w:cs="Arial"/>
                <w:w w:val="98"/>
              </w:rPr>
            </w:pPr>
            <w:r w:rsidRPr="00CD6BEE">
              <w:rPr>
                <w:rFonts w:ascii="Arial" w:eastAsia="Arial" w:hAnsi="Arial" w:cs="Arial"/>
                <w:w w:val="98"/>
              </w:rPr>
              <w:t>606349</w:t>
            </w:r>
          </w:p>
        </w:tc>
      </w:tr>
      <w:tr w:rsidR="00796022" w14:paraId="4DD451C0"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2ED15859"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30370F85"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4B5B3C34"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06217D65" w14:textId="77777777" w:rsidR="00796022" w:rsidRDefault="00796022" w:rsidP="00796022">
            <w:pPr>
              <w:rPr>
                <w:sz w:val="23"/>
                <w:szCs w:val="23"/>
              </w:rPr>
            </w:pPr>
          </w:p>
        </w:tc>
      </w:tr>
      <w:tr w:rsidR="00297373" w:rsidRPr="00136AAC" w14:paraId="6FC3E482"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3A15403C" w14:textId="0FBDCF55" w:rsidR="00297373" w:rsidRPr="00297373" w:rsidRDefault="00E445E5" w:rsidP="00297373">
            <w:pPr>
              <w:ind w:left="20"/>
              <w:rPr>
                <w:sz w:val="23"/>
                <w:szCs w:val="23"/>
              </w:rPr>
            </w:pPr>
            <w:r>
              <w:rPr>
                <w:rFonts w:ascii="Arial" w:eastAsia="Arial" w:hAnsi="Arial" w:cs="Arial"/>
                <w:b/>
                <w:bCs/>
                <w:color w:val="3F8080"/>
              </w:rPr>
              <w:t>**</w:t>
            </w:r>
            <w:r w:rsidR="00297373" w:rsidRPr="00297373">
              <w:rPr>
                <w:rFonts w:ascii="Arial" w:eastAsia="Arial" w:hAnsi="Arial" w:cs="Arial"/>
                <w:b/>
                <w:bCs/>
                <w:color w:val="3F8080"/>
              </w:rPr>
              <w:t>S-Monovette® 5,0 ml Na-Citrát</w:t>
            </w:r>
          </w:p>
        </w:tc>
        <w:tc>
          <w:tcPr>
            <w:tcW w:w="1522" w:type="dxa"/>
            <w:tcBorders>
              <w:bottom w:val="single" w:sz="8" w:space="0" w:color="auto"/>
              <w:right w:val="single" w:sz="8" w:space="0" w:color="auto"/>
            </w:tcBorders>
            <w:vAlign w:val="bottom"/>
          </w:tcPr>
          <w:p w14:paraId="5C4E15B0" w14:textId="722C6707" w:rsidR="00297373" w:rsidRPr="00136AAC" w:rsidRDefault="00136AAC" w:rsidP="00136AAC">
            <w:pPr>
              <w:jc w:val="center"/>
              <w:rPr>
                <w:rFonts w:ascii="Arial" w:eastAsia="Arial" w:hAnsi="Arial" w:cs="Arial"/>
                <w:b/>
                <w:bCs/>
                <w:w w:val="97"/>
              </w:rPr>
            </w:pPr>
            <w:r>
              <w:rPr>
                <w:rFonts w:ascii="Arial" w:eastAsia="Arial" w:hAnsi="Arial" w:cs="Arial"/>
                <w:b/>
                <w:bCs/>
                <w:w w:val="97"/>
              </w:rPr>
              <w:t>**</w:t>
            </w:r>
            <w:r w:rsidR="00297373" w:rsidRPr="00136AAC">
              <w:rPr>
                <w:rFonts w:ascii="Arial" w:eastAsia="Arial" w:hAnsi="Arial" w:cs="Arial"/>
                <w:b/>
                <w:bCs/>
                <w:w w:val="97"/>
              </w:rPr>
              <w:t>5,0</w:t>
            </w:r>
          </w:p>
        </w:tc>
        <w:tc>
          <w:tcPr>
            <w:tcW w:w="2409" w:type="dxa"/>
            <w:tcBorders>
              <w:bottom w:val="single" w:sz="8" w:space="0" w:color="auto"/>
              <w:right w:val="single" w:sz="8" w:space="0" w:color="auto"/>
            </w:tcBorders>
            <w:vAlign w:val="bottom"/>
          </w:tcPr>
          <w:p w14:paraId="3AA2DD40" w14:textId="77777777" w:rsidR="00297373" w:rsidRPr="00136AAC" w:rsidRDefault="00297373" w:rsidP="00136AAC">
            <w:pPr>
              <w:jc w:val="center"/>
              <w:rPr>
                <w:rFonts w:ascii="Arial" w:eastAsia="Arial" w:hAnsi="Arial" w:cs="Arial"/>
                <w:bCs/>
                <w:w w:val="97"/>
              </w:rPr>
            </w:pPr>
            <w:r w:rsidRPr="00136AAC">
              <w:rPr>
                <w:rFonts w:ascii="Arial" w:eastAsia="Arial" w:hAnsi="Arial" w:cs="Arial"/>
                <w:bCs/>
                <w:w w:val="97"/>
              </w:rPr>
              <w:t>05.1071</w:t>
            </w:r>
          </w:p>
        </w:tc>
        <w:tc>
          <w:tcPr>
            <w:tcW w:w="2268" w:type="dxa"/>
            <w:tcBorders>
              <w:bottom w:val="single" w:sz="8" w:space="0" w:color="auto"/>
              <w:right w:val="single" w:sz="8" w:space="0" w:color="auto"/>
            </w:tcBorders>
            <w:vAlign w:val="bottom"/>
          </w:tcPr>
          <w:p w14:paraId="150EB1B3" w14:textId="77777777" w:rsidR="00297373" w:rsidRPr="00136AAC" w:rsidRDefault="00297373" w:rsidP="00136AAC">
            <w:pPr>
              <w:jc w:val="center"/>
              <w:rPr>
                <w:rFonts w:ascii="Arial" w:eastAsia="Arial" w:hAnsi="Arial" w:cs="Arial"/>
                <w:bCs/>
                <w:w w:val="97"/>
              </w:rPr>
            </w:pPr>
            <w:r w:rsidRPr="00136AAC">
              <w:rPr>
                <w:rFonts w:ascii="Arial" w:eastAsia="Arial" w:hAnsi="Arial" w:cs="Arial"/>
                <w:bCs/>
                <w:w w:val="97"/>
              </w:rPr>
              <w:t>600111</w:t>
            </w:r>
          </w:p>
        </w:tc>
      </w:tr>
    </w:tbl>
    <w:p w14:paraId="65510638" w14:textId="77777777" w:rsidR="00796022" w:rsidRDefault="00796022" w:rsidP="00796022">
      <w:pPr>
        <w:spacing w:line="256" w:lineRule="exact"/>
        <w:rPr>
          <w:sz w:val="20"/>
          <w:szCs w:val="20"/>
        </w:rPr>
      </w:pPr>
    </w:p>
    <w:p w14:paraId="7614CE8E" w14:textId="77777777" w:rsidR="00136AAC" w:rsidRDefault="00136AAC" w:rsidP="00136AAC">
      <w:pPr>
        <w:autoSpaceDE w:val="0"/>
        <w:autoSpaceDN w:val="0"/>
        <w:adjustRightInd w:val="0"/>
        <w:spacing w:after="120" w:line="240" w:lineRule="atLeast"/>
        <w:rPr>
          <w:rFonts w:ascii="Arial" w:hAnsi="Arial" w:cs="Arial"/>
          <w:color w:val="000000"/>
        </w:rPr>
      </w:pPr>
      <w:r>
        <w:rPr>
          <w:rFonts w:ascii="Arial" w:hAnsi="Arial" w:cs="Arial"/>
          <w:color w:val="000000"/>
        </w:rPr>
        <w:t xml:space="preserve">* tento typ zkumavek akceptujeme do vybrání objednaných zásob, ale </w:t>
      </w:r>
      <w:r>
        <w:rPr>
          <w:rFonts w:ascii="Arial" w:hAnsi="Arial" w:cs="Arial"/>
          <w:b/>
          <w:bCs/>
          <w:color w:val="000000"/>
        </w:rPr>
        <w:t xml:space="preserve">nedoporučujeme </w:t>
      </w:r>
      <w:r>
        <w:rPr>
          <w:rFonts w:ascii="Arial" w:hAnsi="Arial" w:cs="Arial"/>
          <w:color w:val="000000"/>
        </w:rPr>
        <w:t>(při nedokonalém promíchání vzorku po odběru dochází ke zkrácení aPTT, případně dalších koag. testů).</w:t>
      </w:r>
    </w:p>
    <w:p w14:paraId="730AC1B9" w14:textId="18733AE8" w:rsidR="00796022" w:rsidRDefault="00136AAC" w:rsidP="00136AAC">
      <w:pPr>
        <w:spacing w:line="200" w:lineRule="exact"/>
        <w:rPr>
          <w:sz w:val="20"/>
          <w:szCs w:val="20"/>
        </w:rPr>
      </w:pPr>
      <w:r>
        <w:rPr>
          <w:rFonts w:ascii="Arial" w:hAnsi="Arial" w:cs="Arial"/>
          <w:color w:val="000000"/>
        </w:rPr>
        <w:t xml:space="preserve">** tento typ zkumavek používat pouze pro vyšetření </w:t>
      </w:r>
      <w:r w:rsidR="00E445E5">
        <w:rPr>
          <w:rFonts w:ascii="Arial" w:hAnsi="Arial" w:cs="Arial"/>
          <w:b/>
          <w:bCs/>
          <w:color w:val="000000"/>
        </w:rPr>
        <w:t>A</w:t>
      </w:r>
      <w:r>
        <w:rPr>
          <w:rFonts w:ascii="Arial" w:hAnsi="Arial" w:cs="Arial"/>
          <w:b/>
          <w:bCs/>
          <w:color w:val="000000"/>
        </w:rPr>
        <w:t>gregace trombocytů a Lupus antikoagulans (LA).</w:t>
      </w:r>
    </w:p>
    <w:p w14:paraId="7EB6D150" w14:textId="77777777" w:rsidR="00796022" w:rsidRDefault="00796022" w:rsidP="00796022">
      <w:pPr>
        <w:spacing w:line="319" w:lineRule="exact"/>
        <w:rPr>
          <w:sz w:val="20"/>
          <w:szCs w:val="20"/>
        </w:rPr>
      </w:pPr>
    </w:p>
    <w:p w14:paraId="4688D4AF" w14:textId="77777777" w:rsidR="00796022" w:rsidRDefault="00796022" w:rsidP="00796022">
      <w:pPr>
        <w:rPr>
          <w:sz w:val="20"/>
          <w:szCs w:val="20"/>
        </w:rPr>
      </w:pPr>
      <w:r>
        <w:rPr>
          <w:rFonts w:ascii="Arial" w:eastAsia="Arial" w:hAnsi="Arial" w:cs="Arial"/>
          <w:b/>
          <w:bCs/>
        </w:rPr>
        <w:t>Otevřený systém:</w:t>
      </w:r>
    </w:p>
    <w:p w14:paraId="0A5429B3" w14:textId="77777777" w:rsidR="00796022" w:rsidRDefault="00796022" w:rsidP="00796022">
      <w:pPr>
        <w:spacing w:line="1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1862"/>
        <w:gridCol w:w="2409"/>
        <w:gridCol w:w="2268"/>
      </w:tblGrid>
      <w:tr w:rsidR="00796022" w14:paraId="03EB3F50" w14:textId="77777777" w:rsidTr="00626BE1">
        <w:trPr>
          <w:trHeight w:val="278"/>
        </w:trPr>
        <w:tc>
          <w:tcPr>
            <w:tcW w:w="3100" w:type="dxa"/>
            <w:tcBorders>
              <w:top w:val="single" w:sz="8" w:space="0" w:color="auto"/>
              <w:left w:val="single" w:sz="8" w:space="0" w:color="auto"/>
              <w:bottom w:val="single" w:sz="8" w:space="0" w:color="auto"/>
              <w:right w:val="single" w:sz="8" w:space="0" w:color="auto"/>
            </w:tcBorders>
            <w:vAlign w:val="bottom"/>
          </w:tcPr>
          <w:p w14:paraId="59D06F9F" w14:textId="77777777" w:rsidR="00796022" w:rsidRDefault="00796022" w:rsidP="00796022">
            <w:pPr>
              <w:ind w:left="1360"/>
              <w:rPr>
                <w:sz w:val="20"/>
                <w:szCs w:val="20"/>
              </w:rPr>
            </w:pPr>
            <w:r>
              <w:rPr>
                <w:rFonts w:ascii="Arial" w:eastAsia="Arial" w:hAnsi="Arial" w:cs="Arial"/>
                <w:b/>
                <w:bCs/>
              </w:rPr>
              <w:t>Typ</w:t>
            </w:r>
          </w:p>
        </w:tc>
        <w:tc>
          <w:tcPr>
            <w:tcW w:w="1862" w:type="dxa"/>
            <w:tcBorders>
              <w:top w:val="single" w:sz="8" w:space="0" w:color="auto"/>
              <w:bottom w:val="single" w:sz="8" w:space="0" w:color="auto"/>
              <w:right w:val="single" w:sz="8" w:space="0" w:color="auto"/>
            </w:tcBorders>
            <w:vAlign w:val="bottom"/>
          </w:tcPr>
          <w:p w14:paraId="2C571E6C" w14:textId="4233766D" w:rsidR="00796022" w:rsidRDefault="00796022" w:rsidP="00626BE1">
            <w:pPr>
              <w:ind w:right="730"/>
              <w:jc w:val="right"/>
              <w:rPr>
                <w:sz w:val="20"/>
                <w:szCs w:val="20"/>
              </w:rPr>
            </w:pPr>
            <w:r>
              <w:rPr>
                <w:rFonts w:ascii="Arial" w:eastAsia="Arial" w:hAnsi="Arial" w:cs="Arial"/>
                <w:b/>
                <w:bCs/>
              </w:rPr>
              <w:t xml:space="preserve">Objem v </w:t>
            </w:r>
            <w:r w:rsidR="00626BE1">
              <w:rPr>
                <w:rFonts w:ascii="Arial" w:eastAsia="Arial" w:hAnsi="Arial" w:cs="Arial"/>
                <w:b/>
                <w:bCs/>
              </w:rPr>
              <w:t>m</w:t>
            </w:r>
            <w:r>
              <w:rPr>
                <w:rFonts w:ascii="Arial" w:eastAsia="Arial" w:hAnsi="Arial" w:cs="Arial"/>
                <w:b/>
                <w:bCs/>
              </w:rPr>
              <w:t>l</w:t>
            </w:r>
          </w:p>
        </w:tc>
        <w:tc>
          <w:tcPr>
            <w:tcW w:w="2409" w:type="dxa"/>
            <w:tcBorders>
              <w:top w:val="single" w:sz="8" w:space="0" w:color="auto"/>
              <w:bottom w:val="single" w:sz="8" w:space="0" w:color="auto"/>
              <w:right w:val="single" w:sz="8" w:space="0" w:color="auto"/>
            </w:tcBorders>
            <w:vAlign w:val="bottom"/>
          </w:tcPr>
          <w:p w14:paraId="2536F226" w14:textId="77777777" w:rsidR="00796022" w:rsidRDefault="00796022" w:rsidP="00796022">
            <w:pPr>
              <w:ind w:left="680"/>
              <w:rPr>
                <w:sz w:val="20"/>
                <w:szCs w:val="20"/>
              </w:rPr>
            </w:pPr>
            <w:r>
              <w:rPr>
                <w:rFonts w:ascii="Arial" w:eastAsia="Arial" w:hAnsi="Arial" w:cs="Arial"/>
                <w:b/>
                <w:bCs/>
              </w:rPr>
              <w:t>kat. číslo</w:t>
            </w:r>
          </w:p>
        </w:tc>
        <w:tc>
          <w:tcPr>
            <w:tcW w:w="2268" w:type="dxa"/>
            <w:tcBorders>
              <w:top w:val="single" w:sz="8" w:space="0" w:color="auto"/>
              <w:bottom w:val="single" w:sz="8" w:space="0" w:color="auto"/>
              <w:right w:val="single" w:sz="8" w:space="0" w:color="auto"/>
            </w:tcBorders>
            <w:vAlign w:val="bottom"/>
          </w:tcPr>
          <w:p w14:paraId="47F45846" w14:textId="5A23C32E" w:rsidR="00796022" w:rsidRDefault="00796022" w:rsidP="00796022">
            <w:pPr>
              <w:jc w:val="center"/>
              <w:rPr>
                <w:sz w:val="20"/>
                <w:szCs w:val="20"/>
              </w:rPr>
            </w:pPr>
            <w:r>
              <w:rPr>
                <w:rFonts w:ascii="Arial" w:eastAsia="Arial" w:hAnsi="Arial" w:cs="Arial"/>
                <w:b/>
                <w:bCs/>
              </w:rPr>
              <w:t>Objednávací</w:t>
            </w:r>
            <w:r w:rsidR="003900C1">
              <w:rPr>
                <w:rFonts w:ascii="Arial" w:eastAsia="Arial" w:hAnsi="Arial" w:cs="Arial"/>
                <w:b/>
                <w:bCs/>
              </w:rPr>
              <w:t xml:space="preserve"> </w:t>
            </w:r>
            <w:r>
              <w:rPr>
                <w:rFonts w:ascii="Arial" w:eastAsia="Arial" w:hAnsi="Arial" w:cs="Arial"/>
                <w:b/>
                <w:bCs/>
              </w:rPr>
              <w:t>č. v NA</w:t>
            </w:r>
          </w:p>
        </w:tc>
      </w:tr>
      <w:tr w:rsidR="00796022" w14:paraId="753B58CF" w14:textId="77777777" w:rsidTr="00626BE1">
        <w:trPr>
          <w:trHeight w:val="256"/>
        </w:trPr>
        <w:tc>
          <w:tcPr>
            <w:tcW w:w="3100" w:type="dxa"/>
            <w:tcBorders>
              <w:left w:val="single" w:sz="8" w:space="0" w:color="auto"/>
              <w:right w:val="single" w:sz="8" w:space="0" w:color="auto"/>
            </w:tcBorders>
            <w:vAlign w:val="bottom"/>
          </w:tcPr>
          <w:p w14:paraId="72E89748" w14:textId="77777777" w:rsidR="00796022" w:rsidRDefault="00796022" w:rsidP="00796022">
            <w:pPr>
              <w:ind w:left="20"/>
              <w:rPr>
                <w:sz w:val="20"/>
                <w:szCs w:val="20"/>
              </w:rPr>
            </w:pPr>
            <w:r>
              <w:rPr>
                <w:rFonts w:ascii="Arial" w:eastAsia="Arial" w:hAnsi="Arial" w:cs="Arial"/>
                <w:b/>
                <w:bCs/>
                <w:color w:val="FF0000"/>
              </w:rPr>
              <w:t>Microvette® 500 EDTA K,</w:t>
            </w:r>
          </w:p>
        </w:tc>
        <w:tc>
          <w:tcPr>
            <w:tcW w:w="1862" w:type="dxa"/>
            <w:tcBorders>
              <w:right w:val="single" w:sz="8" w:space="0" w:color="auto"/>
            </w:tcBorders>
            <w:vAlign w:val="bottom"/>
          </w:tcPr>
          <w:p w14:paraId="6000A056" w14:textId="77777777" w:rsidR="00796022" w:rsidRDefault="00796022" w:rsidP="00796022">
            <w:pPr>
              <w:ind w:right="830"/>
              <w:jc w:val="right"/>
              <w:rPr>
                <w:sz w:val="20"/>
                <w:szCs w:val="20"/>
              </w:rPr>
            </w:pPr>
            <w:r>
              <w:rPr>
                <w:rFonts w:ascii="Arial" w:eastAsia="Arial" w:hAnsi="Arial" w:cs="Arial"/>
                <w:b/>
                <w:bCs/>
                <w:color w:val="000080"/>
              </w:rPr>
              <w:t>0,5</w:t>
            </w:r>
          </w:p>
        </w:tc>
        <w:tc>
          <w:tcPr>
            <w:tcW w:w="2409" w:type="dxa"/>
            <w:tcBorders>
              <w:right w:val="single" w:sz="8" w:space="0" w:color="auto"/>
            </w:tcBorders>
            <w:vAlign w:val="bottom"/>
          </w:tcPr>
          <w:p w14:paraId="1313F4C3" w14:textId="77777777" w:rsidR="00796022" w:rsidRDefault="00796022" w:rsidP="00796022">
            <w:pPr>
              <w:ind w:right="690"/>
              <w:jc w:val="right"/>
              <w:rPr>
                <w:sz w:val="20"/>
                <w:szCs w:val="20"/>
              </w:rPr>
            </w:pPr>
            <w:r>
              <w:rPr>
                <w:rFonts w:ascii="Arial" w:eastAsia="Arial" w:hAnsi="Arial" w:cs="Arial"/>
              </w:rPr>
              <w:t>20.1341</w:t>
            </w:r>
          </w:p>
        </w:tc>
        <w:tc>
          <w:tcPr>
            <w:tcW w:w="2268" w:type="dxa"/>
            <w:tcBorders>
              <w:right w:val="single" w:sz="8" w:space="0" w:color="auto"/>
            </w:tcBorders>
            <w:vAlign w:val="bottom"/>
          </w:tcPr>
          <w:p w14:paraId="7FA1976E" w14:textId="77777777" w:rsidR="00796022" w:rsidRDefault="00796022" w:rsidP="00796022">
            <w:pPr>
              <w:jc w:val="center"/>
              <w:rPr>
                <w:sz w:val="20"/>
                <w:szCs w:val="20"/>
              </w:rPr>
            </w:pPr>
            <w:r>
              <w:rPr>
                <w:rFonts w:ascii="Arial" w:eastAsia="Arial" w:hAnsi="Arial" w:cs="Arial"/>
                <w:w w:val="98"/>
              </w:rPr>
              <w:t>600142</w:t>
            </w:r>
          </w:p>
        </w:tc>
      </w:tr>
      <w:tr w:rsidR="00796022" w14:paraId="264A7490" w14:textId="77777777" w:rsidTr="00626BE1">
        <w:trPr>
          <w:trHeight w:val="264"/>
        </w:trPr>
        <w:tc>
          <w:tcPr>
            <w:tcW w:w="3100" w:type="dxa"/>
            <w:tcBorders>
              <w:left w:val="single" w:sz="8" w:space="0" w:color="auto"/>
              <w:bottom w:val="single" w:sz="8" w:space="0" w:color="auto"/>
              <w:right w:val="single" w:sz="8" w:space="0" w:color="auto"/>
            </w:tcBorders>
            <w:vAlign w:val="bottom"/>
          </w:tcPr>
          <w:p w14:paraId="00CAF52A" w14:textId="77777777" w:rsidR="00796022" w:rsidRDefault="00796022" w:rsidP="00796022">
            <w:pPr>
              <w:ind w:left="20"/>
              <w:rPr>
                <w:sz w:val="20"/>
                <w:szCs w:val="20"/>
              </w:rPr>
            </w:pPr>
            <w:r>
              <w:rPr>
                <w:rFonts w:ascii="Arial" w:eastAsia="Arial" w:hAnsi="Arial" w:cs="Arial"/>
                <w:b/>
                <w:bCs/>
                <w:color w:val="FF0000"/>
              </w:rPr>
              <w:t>500 µl</w:t>
            </w:r>
          </w:p>
        </w:tc>
        <w:tc>
          <w:tcPr>
            <w:tcW w:w="1862" w:type="dxa"/>
            <w:tcBorders>
              <w:bottom w:val="single" w:sz="8" w:space="0" w:color="auto"/>
              <w:right w:val="single" w:sz="8" w:space="0" w:color="auto"/>
            </w:tcBorders>
            <w:vAlign w:val="bottom"/>
          </w:tcPr>
          <w:p w14:paraId="052BF865" w14:textId="77777777" w:rsidR="00796022" w:rsidRDefault="00796022" w:rsidP="00796022"/>
        </w:tc>
        <w:tc>
          <w:tcPr>
            <w:tcW w:w="2409" w:type="dxa"/>
            <w:tcBorders>
              <w:bottom w:val="single" w:sz="8" w:space="0" w:color="auto"/>
              <w:right w:val="single" w:sz="8" w:space="0" w:color="auto"/>
            </w:tcBorders>
            <w:vAlign w:val="bottom"/>
          </w:tcPr>
          <w:p w14:paraId="02E4EDA6" w14:textId="77777777" w:rsidR="00796022" w:rsidRDefault="00796022" w:rsidP="00796022"/>
        </w:tc>
        <w:tc>
          <w:tcPr>
            <w:tcW w:w="2268" w:type="dxa"/>
            <w:tcBorders>
              <w:bottom w:val="single" w:sz="8" w:space="0" w:color="auto"/>
              <w:right w:val="single" w:sz="8" w:space="0" w:color="auto"/>
            </w:tcBorders>
            <w:vAlign w:val="bottom"/>
          </w:tcPr>
          <w:p w14:paraId="237DA5B2" w14:textId="77777777" w:rsidR="00796022" w:rsidRDefault="00796022" w:rsidP="00796022"/>
        </w:tc>
      </w:tr>
      <w:tr w:rsidR="00796022" w14:paraId="6FD580E9" w14:textId="77777777" w:rsidTr="00626BE1">
        <w:trPr>
          <w:trHeight w:val="256"/>
        </w:trPr>
        <w:tc>
          <w:tcPr>
            <w:tcW w:w="3100" w:type="dxa"/>
            <w:tcBorders>
              <w:left w:val="single" w:sz="8" w:space="0" w:color="auto"/>
              <w:right w:val="single" w:sz="8" w:space="0" w:color="auto"/>
            </w:tcBorders>
            <w:vAlign w:val="bottom"/>
          </w:tcPr>
          <w:p w14:paraId="116677A1" w14:textId="77777777" w:rsidR="00796022" w:rsidRDefault="00796022" w:rsidP="00796022">
            <w:pPr>
              <w:ind w:left="20"/>
              <w:rPr>
                <w:sz w:val="20"/>
                <w:szCs w:val="20"/>
              </w:rPr>
            </w:pPr>
            <w:r>
              <w:rPr>
                <w:rFonts w:ascii="Arial" w:eastAsia="Arial" w:hAnsi="Arial" w:cs="Arial"/>
                <w:b/>
                <w:bCs/>
                <w:color w:val="FF0000"/>
              </w:rPr>
              <w:t>Zkumavka 3 ml; PP; 66/11,5</w:t>
            </w:r>
          </w:p>
        </w:tc>
        <w:tc>
          <w:tcPr>
            <w:tcW w:w="1862" w:type="dxa"/>
            <w:tcBorders>
              <w:right w:val="single" w:sz="8" w:space="0" w:color="auto"/>
            </w:tcBorders>
            <w:vAlign w:val="bottom"/>
          </w:tcPr>
          <w:p w14:paraId="230821A0" w14:textId="77777777" w:rsidR="00796022" w:rsidRDefault="00796022" w:rsidP="00796022">
            <w:pPr>
              <w:ind w:right="830"/>
              <w:jc w:val="right"/>
              <w:rPr>
                <w:sz w:val="20"/>
                <w:szCs w:val="20"/>
              </w:rPr>
            </w:pPr>
            <w:r>
              <w:rPr>
                <w:rFonts w:ascii="Arial" w:eastAsia="Arial" w:hAnsi="Arial" w:cs="Arial"/>
                <w:b/>
                <w:bCs/>
                <w:color w:val="000080"/>
              </w:rPr>
              <w:t>3,0</w:t>
            </w:r>
          </w:p>
        </w:tc>
        <w:tc>
          <w:tcPr>
            <w:tcW w:w="2409" w:type="dxa"/>
            <w:tcBorders>
              <w:right w:val="single" w:sz="8" w:space="0" w:color="auto"/>
            </w:tcBorders>
            <w:vAlign w:val="bottom"/>
          </w:tcPr>
          <w:p w14:paraId="09FEAB34" w14:textId="77777777" w:rsidR="00796022" w:rsidRDefault="00796022" w:rsidP="00796022">
            <w:pPr>
              <w:ind w:right="750"/>
              <w:jc w:val="right"/>
              <w:rPr>
                <w:sz w:val="20"/>
                <w:szCs w:val="20"/>
              </w:rPr>
            </w:pPr>
            <w:r>
              <w:rPr>
                <w:rFonts w:ascii="Arial" w:eastAsia="Arial" w:hAnsi="Arial" w:cs="Arial"/>
              </w:rPr>
              <w:t>47.556</w:t>
            </w:r>
          </w:p>
        </w:tc>
        <w:tc>
          <w:tcPr>
            <w:tcW w:w="2268" w:type="dxa"/>
            <w:tcBorders>
              <w:right w:val="single" w:sz="8" w:space="0" w:color="auto"/>
            </w:tcBorders>
            <w:vAlign w:val="bottom"/>
          </w:tcPr>
          <w:p w14:paraId="09FAA696" w14:textId="77777777" w:rsidR="00796022" w:rsidRDefault="00796022" w:rsidP="00796022">
            <w:pPr>
              <w:jc w:val="center"/>
              <w:rPr>
                <w:sz w:val="20"/>
                <w:szCs w:val="20"/>
              </w:rPr>
            </w:pPr>
            <w:r>
              <w:rPr>
                <w:rFonts w:ascii="Arial" w:eastAsia="Arial" w:hAnsi="Arial" w:cs="Arial"/>
                <w:w w:val="98"/>
              </w:rPr>
              <w:t>628629</w:t>
            </w:r>
          </w:p>
        </w:tc>
      </w:tr>
      <w:tr w:rsidR="00796022" w14:paraId="003D8378" w14:textId="77777777" w:rsidTr="00626BE1">
        <w:trPr>
          <w:trHeight w:val="263"/>
        </w:trPr>
        <w:tc>
          <w:tcPr>
            <w:tcW w:w="3100" w:type="dxa"/>
            <w:tcBorders>
              <w:left w:val="single" w:sz="8" w:space="0" w:color="auto"/>
              <w:right w:val="single" w:sz="8" w:space="0" w:color="auto"/>
            </w:tcBorders>
            <w:vAlign w:val="bottom"/>
          </w:tcPr>
          <w:p w14:paraId="6CBF623A" w14:textId="77777777" w:rsidR="00796022" w:rsidRDefault="00796022" w:rsidP="00796022">
            <w:pPr>
              <w:ind w:left="20"/>
              <w:rPr>
                <w:sz w:val="20"/>
                <w:szCs w:val="20"/>
              </w:rPr>
            </w:pPr>
            <w:r>
              <w:rPr>
                <w:rFonts w:ascii="Arial" w:eastAsia="Arial" w:hAnsi="Arial" w:cs="Arial"/>
                <w:b/>
                <w:bCs/>
                <w:color w:val="FF0000"/>
              </w:rPr>
              <w:t>mm; EDTA K; s membránou;</w:t>
            </w:r>
          </w:p>
        </w:tc>
        <w:tc>
          <w:tcPr>
            <w:tcW w:w="1862" w:type="dxa"/>
            <w:tcBorders>
              <w:right w:val="single" w:sz="8" w:space="0" w:color="auto"/>
            </w:tcBorders>
            <w:vAlign w:val="bottom"/>
          </w:tcPr>
          <w:p w14:paraId="05284761" w14:textId="77777777" w:rsidR="00796022" w:rsidRDefault="00796022" w:rsidP="00796022"/>
        </w:tc>
        <w:tc>
          <w:tcPr>
            <w:tcW w:w="2409" w:type="dxa"/>
            <w:tcBorders>
              <w:right w:val="single" w:sz="8" w:space="0" w:color="auto"/>
            </w:tcBorders>
            <w:vAlign w:val="bottom"/>
          </w:tcPr>
          <w:p w14:paraId="754714E6" w14:textId="77777777" w:rsidR="00796022" w:rsidRDefault="00796022" w:rsidP="00796022"/>
        </w:tc>
        <w:tc>
          <w:tcPr>
            <w:tcW w:w="2268" w:type="dxa"/>
            <w:tcBorders>
              <w:right w:val="single" w:sz="8" w:space="0" w:color="auto"/>
            </w:tcBorders>
            <w:vAlign w:val="bottom"/>
          </w:tcPr>
          <w:p w14:paraId="42F9B264" w14:textId="77777777" w:rsidR="00796022" w:rsidRDefault="00796022" w:rsidP="00796022"/>
        </w:tc>
      </w:tr>
      <w:tr w:rsidR="00796022" w14:paraId="6F081BB4" w14:textId="77777777" w:rsidTr="00626BE1">
        <w:trPr>
          <w:trHeight w:val="265"/>
        </w:trPr>
        <w:tc>
          <w:tcPr>
            <w:tcW w:w="3100" w:type="dxa"/>
            <w:tcBorders>
              <w:left w:val="single" w:sz="8" w:space="0" w:color="auto"/>
              <w:bottom w:val="single" w:sz="8" w:space="0" w:color="auto"/>
              <w:right w:val="single" w:sz="8" w:space="0" w:color="auto"/>
            </w:tcBorders>
            <w:vAlign w:val="bottom"/>
          </w:tcPr>
          <w:p w14:paraId="52E93D9A" w14:textId="77777777" w:rsidR="00796022" w:rsidRDefault="00796022" w:rsidP="00796022">
            <w:pPr>
              <w:ind w:left="20"/>
              <w:rPr>
                <w:sz w:val="20"/>
                <w:szCs w:val="20"/>
              </w:rPr>
            </w:pPr>
            <w:r>
              <w:rPr>
                <w:rFonts w:ascii="Arial" w:eastAsia="Arial" w:hAnsi="Arial" w:cs="Arial"/>
                <w:b/>
                <w:bCs/>
                <w:color w:val="FF0000"/>
              </w:rPr>
              <w:t>ploché dno</w:t>
            </w:r>
          </w:p>
        </w:tc>
        <w:tc>
          <w:tcPr>
            <w:tcW w:w="1862" w:type="dxa"/>
            <w:tcBorders>
              <w:bottom w:val="single" w:sz="8" w:space="0" w:color="auto"/>
              <w:right w:val="single" w:sz="8" w:space="0" w:color="auto"/>
            </w:tcBorders>
            <w:vAlign w:val="bottom"/>
          </w:tcPr>
          <w:p w14:paraId="58ED20D3"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1C112BC0"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59C82A35" w14:textId="77777777" w:rsidR="00796022" w:rsidRDefault="00796022" w:rsidP="00796022">
            <w:pPr>
              <w:rPr>
                <w:sz w:val="23"/>
                <w:szCs w:val="23"/>
              </w:rPr>
            </w:pPr>
          </w:p>
        </w:tc>
      </w:tr>
    </w:tbl>
    <w:p w14:paraId="251BAA2D" w14:textId="77777777" w:rsidR="00796022" w:rsidRDefault="00796022" w:rsidP="00796022">
      <w:pPr>
        <w:sectPr w:rsidR="00796022">
          <w:pgSz w:w="11900" w:h="16840"/>
          <w:pgMar w:top="1440" w:right="40" w:bottom="1440" w:left="1440" w:header="0" w:footer="0" w:gutter="0"/>
          <w:cols w:space="708" w:equalWidth="0">
            <w:col w:w="10420"/>
          </w:cols>
        </w:sectPr>
      </w:pPr>
    </w:p>
    <w:p w14:paraId="09BBF1FC" w14:textId="60F4637C" w:rsidR="00166FF3" w:rsidRDefault="00166FF3" w:rsidP="00166FF3">
      <w:bookmarkStart w:id="24" w:name="page6"/>
      <w:bookmarkEnd w:id="24"/>
    </w:p>
    <w:p w14:paraId="52EE5DEA" w14:textId="77777777" w:rsidR="00196C6B" w:rsidRPr="00196C6B" w:rsidRDefault="00196C6B" w:rsidP="00196C6B">
      <w:pPr>
        <w:spacing w:line="200" w:lineRule="exact"/>
        <w:rPr>
          <w:sz w:val="24"/>
          <w:szCs w:val="24"/>
          <w:u w:val="single"/>
        </w:rPr>
      </w:pPr>
    </w:p>
    <w:p w14:paraId="1D95AF34" w14:textId="5DF9CF34" w:rsidR="00196C6B" w:rsidRPr="00196C6B" w:rsidRDefault="00196C6B" w:rsidP="00196C6B">
      <w:pPr>
        <w:spacing w:line="200" w:lineRule="exact"/>
        <w:rPr>
          <w:rFonts w:ascii="Arial" w:hAnsi="Arial" w:cs="Arial"/>
          <w:b/>
          <w:sz w:val="24"/>
          <w:szCs w:val="24"/>
          <w:u w:val="single"/>
        </w:rPr>
      </w:pPr>
      <w:r>
        <w:rPr>
          <w:rFonts w:ascii="Arial" w:hAnsi="Arial" w:cs="Arial"/>
          <w:b/>
          <w:sz w:val="24"/>
          <w:szCs w:val="24"/>
          <w:u w:val="single"/>
        </w:rPr>
        <w:t>Biochemická</w:t>
      </w:r>
      <w:r w:rsidRPr="00196C6B">
        <w:rPr>
          <w:rFonts w:ascii="Arial" w:hAnsi="Arial" w:cs="Arial"/>
          <w:b/>
          <w:sz w:val="24"/>
          <w:szCs w:val="24"/>
          <w:u w:val="single"/>
        </w:rPr>
        <w:t xml:space="preserve"> laboratoř:</w:t>
      </w:r>
    </w:p>
    <w:p w14:paraId="5C3E090F" w14:textId="77777777" w:rsidR="00196C6B" w:rsidRDefault="00196C6B" w:rsidP="005B41B9">
      <w:pPr>
        <w:spacing w:line="235" w:lineRule="auto"/>
        <w:ind w:right="400"/>
        <w:rPr>
          <w:rFonts w:ascii="Microsoft Sans Serif" w:eastAsia="Microsoft Sans Serif" w:hAnsi="Microsoft Sans Serif" w:cs="Microsoft Sans Serif"/>
          <w:b/>
          <w:bCs/>
          <w:sz w:val="28"/>
          <w:szCs w:val="28"/>
        </w:rPr>
      </w:pPr>
    </w:p>
    <w:p w14:paraId="7E8AA9BA" w14:textId="2C979458" w:rsidR="005B41B9" w:rsidRPr="00196C6B" w:rsidRDefault="005B41B9" w:rsidP="005B41B9">
      <w:pPr>
        <w:spacing w:line="235" w:lineRule="auto"/>
        <w:ind w:right="400"/>
        <w:rPr>
          <w:rFonts w:ascii="Microsoft Sans Serif" w:eastAsia="Microsoft Sans Serif" w:hAnsi="Microsoft Sans Serif" w:cs="Microsoft Sans Serif"/>
          <w:bCs/>
          <w:sz w:val="28"/>
          <w:szCs w:val="28"/>
        </w:rPr>
      </w:pPr>
      <w:r w:rsidRPr="00196C6B">
        <w:rPr>
          <w:rFonts w:ascii="Microsoft Sans Serif" w:eastAsia="Microsoft Sans Serif" w:hAnsi="Microsoft Sans Serif" w:cs="Microsoft Sans Serif"/>
          <w:bCs/>
          <w:sz w:val="28"/>
          <w:szCs w:val="28"/>
        </w:rPr>
        <w:t xml:space="preserve">Akceptované typy zkumavek pro odběry na </w:t>
      </w:r>
      <w:r w:rsidRPr="00196C6B">
        <w:rPr>
          <w:rFonts w:ascii="Microsoft Sans Serif" w:eastAsia="Microsoft Sans Serif" w:hAnsi="Microsoft Sans Serif" w:cs="Microsoft Sans Serif"/>
          <w:b/>
          <w:bCs/>
          <w:sz w:val="28"/>
          <w:szCs w:val="28"/>
        </w:rPr>
        <w:t>biochemická</w:t>
      </w:r>
      <w:r w:rsidRPr="00196C6B">
        <w:rPr>
          <w:rFonts w:ascii="Microsoft Sans Serif" w:eastAsia="Microsoft Sans Serif" w:hAnsi="Microsoft Sans Serif" w:cs="Microsoft Sans Serif"/>
          <w:bCs/>
          <w:sz w:val="28"/>
          <w:szCs w:val="28"/>
        </w:rPr>
        <w:t xml:space="preserve"> vyšetření (odběrový systém Sarstedt)</w:t>
      </w:r>
    </w:p>
    <w:p w14:paraId="77199594" w14:textId="77777777" w:rsidR="005B41B9" w:rsidRPr="005B41B9" w:rsidRDefault="005B41B9" w:rsidP="005B41B9">
      <w:pPr>
        <w:spacing w:line="235" w:lineRule="auto"/>
        <w:ind w:right="400"/>
        <w:rPr>
          <w:rFonts w:ascii="Microsoft Sans Serif" w:eastAsia="Microsoft Sans Serif" w:hAnsi="Microsoft Sans Serif" w:cs="Microsoft Sans Serif"/>
          <w:b/>
          <w:bCs/>
          <w:sz w:val="28"/>
          <w:szCs w:val="28"/>
        </w:rPr>
      </w:pPr>
    </w:p>
    <w:p w14:paraId="289E351D" w14:textId="77777777" w:rsidR="005B41B9" w:rsidRPr="006F04B8" w:rsidRDefault="005B41B9" w:rsidP="005B41B9">
      <w:pPr>
        <w:pStyle w:val="Odstavecseseznamem"/>
        <w:numPr>
          <w:ilvl w:val="0"/>
          <w:numId w:val="39"/>
        </w:numPr>
        <w:autoSpaceDE w:val="0"/>
        <w:autoSpaceDN w:val="0"/>
        <w:adjustRightInd w:val="0"/>
        <w:spacing w:line="240" w:lineRule="atLeast"/>
        <w:jc w:val="both"/>
        <w:rPr>
          <w:rFonts w:ascii="Arial" w:hAnsi="Arial" w:cs="Arial"/>
          <w:b/>
          <w:bCs/>
          <w:sz w:val="20"/>
          <w:szCs w:val="20"/>
        </w:rPr>
      </w:pPr>
      <w:r w:rsidRPr="006F04B8">
        <w:rPr>
          <w:rFonts w:ascii="Arial" w:hAnsi="Arial" w:cs="Arial"/>
          <w:b/>
          <w:bCs/>
          <w:sz w:val="20"/>
          <w:szCs w:val="20"/>
        </w:rPr>
        <w:t>Uzavřený</w:t>
      </w:r>
    </w:p>
    <w:tbl>
      <w:tblPr>
        <w:tblStyle w:val="Mkatabulky"/>
        <w:tblW w:w="875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369"/>
        <w:gridCol w:w="1134"/>
        <w:gridCol w:w="1842"/>
        <w:gridCol w:w="2410"/>
      </w:tblGrid>
      <w:tr w:rsidR="005B41B9" w:rsidRPr="00426164" w14:paraId="28BC179A" w14:textId="77777777" w:rsidTr="00891486">
        <w:trPr>
          <w:trHeight w:val="323"/>
        </w:trPr>
        <w:tc>
          <w:tcPr>
            <w:tcW w:w="3369" w:type="dxa"/>
            <w:tcBorders>
              <w:top w:val="single" w:sz="12" w:space="0" w:color="auto"/>
              <w:bottom w:val="single" w:sz="12" w:space="0" w:color="auto"/>
            </w:tcBorders>
            <w:vAlign w:val="center"/>
          </w:tcPr>
          <w:p w14:paraId="58686CC8" w14:textId="77777777" w:rsidR="005B41B9" w:rsidRPr="009930CD" w:rsidRDefault="005B41B9" w:rsidP="00891486">
            <w:pPr>
              <w:keepNext/>
              <w:keepLines/>
              <w:autoSpaceDE w:val="0"/>
              <w:autoSpaceDN w:val="0"/>
              <w:adjustRightInd w:val="0"/>
              <w:spacing w:line="240" w:lineRule="atLeast"/>
              <w:ind w:left="15"/>
              <w:jc w:val="both"/>
              <w:rPr>
                <w:rFonts w:ascii="Arial" w:hAnsi="Arial" w:cs="Arial"/>
                <w:b/>
                <w:bCs/>
                <w:sz w:val="20"/>
                <w:szCs w:val="20"/>
              </w:rPr>
            </w:pPr>
            <w:r w:rsidRPr="009930CD">
              <w:rPr>
                <w:rFonts w:ascii="Arial" w:hAnsi="Arial" w:cs="Arial"/>
                <w:b/>
                <w:bCs/>
                <w:sz w:val="20"/>
                <w:szCs w:val="20"/>
              </w:rPr>
              <w:t>Typ</w:t>
            </w:r>
          </w:p>
        </w:tc>
        <w:tc>
          <w:tcPr>
            <w:tcW w:w="1134" w:type="dxa"/>
            <w:tcBorders>
              <w:top w:val="single" w:sz="12" w:space="0" w:color="auto"/>
              <w:bottom w:val="single" w:sz="12" w:space="0" w:color="auto"/>
            </w:tcBorders>
            <w:vAlign w:val="center"/>
          </w:tcPr>
          <w:p w14:paraId="392206EE"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Objem v ml</w:t>
            </w:r>
          </w:p>
        </w:tc>
        <w:tc>
          <w:tcPr>
            <w:tcW w:w="1842" w:type="dxa"/>
            <w:tcBorders>
              <w:top w:val="single" w:sz="12" w:space="0" w:color="auto"/>
              <w:bottom w:val="single" w:sz="12" w:space="0" w:color="auto"/>
            </w:tcBorders>
            <w:vAlign w:val="center"/>
          </w:tcPr>
          <w:p w14:paraId="69709CDE"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Katalogové číslo</w:t>
            </w:r>
          </w:p>
        </w:tc>
        <w:tc>
          <w:tcPr>
            <w:tcW w:w="2410" w:type="dxa"/>
            <w:tcBorders>
              <w:top w:val="single" w:sz="12" w:space="0" w:color="auto"/>
              <w:bottom w:val="single" w:sz="12" w:space="0" w:color="auto"/>
            </w:tcBorders>
            <w:vAlign w:val="center"/>
          </w:tcPr>
          <w:p w14:paraId="203EEAA2" w14:textId="77777777" w:rsidR="005B41B9" w:rsidRPr="009930CD" w:rsidRDefault="005B41B9" w:rsidP="00891486">
            <w:pPr>
              <w:autoSpaceDE w:val="0"/>
              <w:autoSpaceDN w:val="0"/>
              <w:adjustRightInd w:val="0"/>
              <w:jc w:val="center"/>
              <w:rPr>
                <w:rFonts w:ascii="Arial" w:hAnsi="Arial" w:cs="Arial"/>
                <w:b/>
                <w:bCs/>
                <w:sz w:val="20"/>
                <w:szCs w:val="20"/>
              </w:rPr>
            </w:pPr>
            <w:r w:rsidRPr="009930CD">
              <w:rPr>
                <w:rFonts w:ascii="Arial" w:hAnsi="Arial" w:cs="Arial"/>
                <w:b/>
                <w:bCs/>
                <w:sz w:val="20"/>
                <w:szCs w:val="20"/>
              </w:rPr>
              <w:t>Objednávací č. v NA</w:t>
            </w:r>
          </w:p>
        </w:tc>
      </w:tr>
      <w:tr w:rsidR="005B41B9" w:rsidRPr="00426164" w14:paraId="673160B6" w14:textId="77777777" w:rsidTr="00891486">
        <w:tc>
          <w:tcPr>
            <w:tcW w:w="3369" w:type="dxa"/>
            <w:vMerge w:val="restart"/>
            <w:tcBorders>
              <w:top w:val="single" w:sz="12" w:space="0" w:color="auto"/>
            </w:tcBorders>
            <w:vAlign w:val="center"/>
          </w:tcPr>
          <w:p w14:paraId="52E2451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sérum/gel</w:t>
            </w:r>
          </w:p>
        </w:tc>
        <w:tc>
          <w:tcPr>
            <w:tcW w:w="1134" w:type="dxa"/>
            <w:tcBorders>
              <w:top w:val="single" w:sz="12" w:space="0" w:color="auto"/>
            </w:tcBorders>
          </w:tcPr>
          <w:p w14:paraId="4D823F07"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7,5</w:t>
            </w:r>
          </w:p>
        </w:tc>
        <w:tc>
          <w:tcPr>
            <w:tcW w:w="1842" w:type="dxa"/>
            <w:tcBorders>
              <w:top w:val="single" w:sz="12" w:space="0" w:color="auto"/>
            </w:tcBorders>
          </w:tcPr>
          <w:p w14:paraId="18B8D30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01.1602.001</w:t>
            </w:r>
          </w:p>
        </w:tc>
        <w:tc>
          <w:tcPr>
            <w:tcW w:w="2410" w:type="dxa"/>
            <w:tcBorders>
              <w:top w:val="single" w:sz="12" w:space="0" w:color="auto"/>
            </w:tcBorders>
          </w:tcPr>
          <w:p w14:paraId="05855598"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600102</w:t>
            </w:r>
          </w:p>
        </w:tc>
      </w:tr>
      <w:tr w:rsidR="005B41B9" w:rsidRPr="00426164" w14:paraId="1D241387" w14:textId="77777777" w:rsidTr="00891486">
        <w:tc>
          <w:tcPr>
            <w:tcW w:w="3369" w:type="dxa"/>
            <w:vMerge/>
            <w:vAlign w:val="center"/>
          </w:tcPr>
          <w:p w14:paraId="6C5824AB"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0C83AC4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4,9</w:t>
            </w:r>
          </w:p>
        </w:tc>
        <w:tc>
          <w:tcPr>
            <w:tcW w:w="1842" w:type="dxa"/>
          </w:tcPr>
          <w:p w14:paraId="327613AA"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04.1935</w:t>
            </w:r>
          </w:p>
        </w:tc>
        <w:tc>
          <w:tcPr>
            <w:tcW w:w="2410" w:type="dxa"/>
          </w:tcPr>
          <w:p w14:paraId="76DD26B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600106 (por)</w:t>
            </w:r>
          </w:p>
        </w:tc>
      </w:tr>
      <w:tr w:rsidR="005B41B9" w:rsidRPr="00426164" w14:paraId="02ACFFA1" w14:textId="77777777" w:rsidTr="00891486">
        <w:tc>
          <w:tcPr>
            <w:tcW w:w="3369" w:type="dxa"/>
            <w:vMerge/>
            <w:vAlign w:val="center"/>
          </w:tcPr>
          <w:p w14:paraId="0C0DE70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0C65C2BB"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1,1</w:t>
            </w:r>
          </w:p>
        </w:tc>
        <w:tc>
          <w:tcPr>
            <w:tcW w:w="1842" w:type="dxa"/>
          </w:tcPr>
          <w:p w14:paraId="36EC2DB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06.1667.01</w:t>
            </w:r>
          </w:p>
        </w:tc>
        <w:tc>
          <w:tcPr>
            <w:tcW w:w="2410" w:type="dxa"/>
          </w:tcPr>
          <w:p w14:paraId="1DA29EA6"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(DN)</w:t>
            </w:r>
          </w:p>
        </w:tc>
      </w:tr>
      <w:tr w:rsidR="005B41B9" w:rsidRPr="00426164" w14:paraId="3A77894D" w14:textId="77777777" w:rsidTr="00891486">
        <w:tc>
          <w:tcPr>
            <w:tcW w:w="3369" w:type="dxa"/>
            <w:vMerge w:val="restart"/>
            <w:vAlign w:val="center"/>
          </w:tcPr>
          <w:p w14:paraId="41D7753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Monovette Li-heparin</w:t>
            </w:r>
            <w:r w:rsidRPr="00426164">
              <w:rPr>
                <w:rFonts w:ascii="Arial" w:hAnsi="Arial" w:cs="Arial"/>
                <w:sz w:val="20"/>
                <w:szCs w:val="20"/>
              </w:rPr>
              <w:t>/gel</w:t>
            </w:r>
          </w:p>
        </w:tc>
        <w:tc>
          <w:tcPr>
            <w:tcW w:w="1134" w:type="dxa"/>
          </w:tcPr>
          <w:p w14:paraId="01B9966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4,9</w:t>
            </w:r>
          </w:p>
        </w:tc>
        <w:tc>
          <w:tcPr>
            <w:tcW w:w="1842" w:type="dxa"/>
          </w:tcPr>
          <w:p w14:paraId="47CAE35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04.1940</w:t>
            </w:r>
          </w:p>
        </w:tc>
        <w:tc>
          <w:tcPr>
            <w:tcW w:w="2410" w:type="dxa"/>
          </w:tcPr>
          <w:p w14:paraId="4D7FCA0F"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635590</w:t>
            </w:r>
          </w:p>
        </w:tc>
      </w:tr>
      <w:tr w:rsidR="005B41B9" w:rsidRPr="00426164" w14:paraId="35852FE3" w14:textId="77777777" w:rsidTr="00891486">
        <w:tc>
          <w:tcPr>
            <w:tcW w:w="3369" w:type="dxa"/>
            <w:vMerge/>
            <w:vAlign w:val="center"/>
          </w:tcPr>
          <w:p w14:paraId="16DB1F6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6F4F5587"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2,6</w:t>
            </w:r>
          </w:p>
        </w:tc>
        <w:tc>
          <w:tcPr>
            <w:tcW w:w="1842" w:type="dxa"/>
          </w:tcPr>
          <w:p w14:paraId="519109F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04.1927</w:t>
            </w:r>
          </w:p>
        </w:tc>
        <w:tc>
          <w:tcPr>
            <w:tcW w:w="2410" w:type="dxa"/>
          </w:tcPr>
          <w:p w14:paraId="44380E30"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635414</w:t>
            </w:r>
          </w:p>
        </w:tc>
      </w:tr>
      <w:tr w:rsidR="005B41B9" w:rsidRPr="00426164" w14:paraId="7932DE7D" w14:textId="77777777" w:rsidTr="00891486">
        <w:tc>
          <w:tcPr>
            <w:tcW w:w="3369" w:type="dxa"/>
            <w:vAlign w:val="center"/>
          </w:tcPr>
          <w:p w14:paraId="518AF93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Li-hep</w:t>
            </w:r>
            <w:r>
              <w:rPr>
                <w:rFonts w:ascii="Arial" w:hAnsi="Arial" w:cs="Arial"/>
                <w:sz w:val="20"/>
                <w:szCs w:val="20"/>
              </w:rPr>
              <w:t>arin</w:t>
            </w:r>
          </w:p>
        </w:tc>
        <w:tc>
          <w:tcPr>
            <w:tcW w:w="1134" w:type="dxa"/>
          </w:tcPr>
          <w:p w14:paraId="5B88C14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1,2</w:t>
            </w:r>
          </w:p>
        </w:tc>
        <w:tc>
          <w:tcPr>
            <w:tcW w:w="1842" w:type="dxa"/>
          </w:tcPr>
          <w:p w14:paraId="286C718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06.1666.001</w:t>
            </w:r>
          </w:p>
        </w:tc>
        <w:tc>
          <w:tcPr>
            <w:tcW w:w="2410" w:type="dxa"/>
          </w:tcPr>
          <w:p w14:paraId="634C179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600122 (DN)</w:t>
            </w:r>
          </w:p>
        </w:tc>
      </w:tr>
      <w:tr w:rsidR="005B41B9" w:rsidRPr="00426164" w14:paraId="0E193929" w14:textId="77777777" w:rsidTr="00891486">
        <w:tc>
          <w:tcPr>
            <w:tcW w:w="3369" w:type="dxa"/>
            <w:vAlign w:val="center"/>
          </w:tcPr>
          <w:p w14:paraId="2F8E564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0291893D"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2,6</w:t>
            </w:r>
          </w:p>
        </w:tc>
        <w:tc>
          <w:tcPr>
            <w:tcW w:w="1842" w:type="dxa"/>
          </w:tcPr>
          <w:p w14:paraId="244AA4A8"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04.1917</w:t>
            </w:r>
          </w:p>
        </w:tc>
        <w:tc>
          <w:tcPr>
            <w:tcW w:w="2410" w:type="dxa"/>
          </w:tcPr>
          <w:p w14:paraId="5E9B7D0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635411</w:t>
            </w:r>
          </w:p>
        </w:tc>
      </w:tr>
      <w:tr w:rsidR="005B41B9" w:rsidRPr="00426164" w14:paraId="675E2096" w14:textId="77777777" w:rsidTr="00891486">
        <w:tc>
          <w:tcPr>
            <w:tcW w:w="3369" w:type="dxa"/>
            <w:vMerge w:val="restart"/>
            <w:vAlign w:val="center"/>
          </w:tcPr>
          <w:p w14:paraId="78B2A0C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fluorid</w:t>
            </w:r>
          </w:p>
        </w:tc>
        <w:tc>
          <w:tcPr>
            <w:tcW w:w="1134" w:type="dxa"/>
          </w:tcPr>
          <w:p w14:paraId="77CEC5A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2,7</w:t>
            </w:r>
          </w:p>
        </w:tc>
        <w:tc>
          <w:tcPr>
            <w:tcW w:w="1842" w:type="dxa"/>
          </w:tcPr>
          <w:p w14:paraId="5282D138"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04.1918</w:t>
            </w:r>
          </w:p>
        </w:tc>
        <w:tc>
          <w:tcPr>
            <w:tcW w:w="2410" w:type="dxa"/>
          </w:tcPr>
          <w:p w14:paraId="7FA13AEA"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635413</w:t>
            </w:r>
          </w:p>
        </w:tc>
      </w:tr>
      <w:tr w:rsidR="005B41B9" w:rsidRPr="00426164" w14:paraId="70171045" w14:textId="77777777" w:rsidTr="00891486">
        <w:tc>
          <w:tcPr>
            <w:tcW w:w="3369" w:type="dxa"/>
            <w:vMerge/>
            <w:vAlign w:val="center"/>
          </w:tcPr>
          <w:p w14:paraId="211504D1"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3E669619"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1,2</w:t>
            </w:r>
          </w:p>
        </w:tc>
        <w:tc>
          <w:tcPr>
            <w:tcW w:w="1842" w:type="dxa"/>
          </w:tcPr>
          <w:p w14:paraId="0099249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06.1665.001</w:t>
            </w:r>
          </w:p>
        </w:tc>
        <w:tc>
          <w:tcPr>
            <w:tcW w:w="2410" w:type="dxa"/>
          </w:tcPr>
          <w:p w14:paraId="0E1C55DF"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629080</w:t>
            </w:r>
          </w:p>
        </w:tc>
      </w:tr>
      <w:tr w:rsidR="005B41B9" w:rsidRPr="00426164" w14:paraId="7ECE1E15" w14:textId="77777777" w:rsidTr="00891486">
        <w:tc>
          <w:tcPr>
            <w:tcW w:w="3369" w:type="dxa"/>
            <w:vAlign w:val="center"/>
          </w:tcPr>
          <w:p w14:paraId="3FD81E9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ASTRUP</w:t>
            </w:r>
          </w:p>
        </w:tc>
        <w:tc>
          <w:tcPr>
            <w:tcW w:w="1134" w:type="dxa"/>
          </w:tcPr>
          <w:p w14:paraId="611B52B6"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2,0</w:t>
            </w:r>
          </w:p>
        </w:tc>
        <w:tc>
          <w:tcPr>
            <w:tcW w:w="1842" w:type="dxa"/>
          </w:tcPr>
          <w:p w14:paraId="7040FC9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05.1147.020</w:t>
            </w:r>
          </w:p>
        </w:tc>
        <w:tc>
          <w:tcPr>
            <w:tcW w:w="2410" w:type="dxa"/>
          </w:tcPr>
          <w:p w14:paraId="0827ED7A"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600798</w:t>
            </w:r>
          </w:p>
        </w:tc>
      </w:tr>
      <w:tr w:rsidR="005B41B9" w:rsidRPr="00426164" w14:paraId="2039CE69" w14:textId="77777777" w:rsidTr="00891486">
        <w:tc>
          <w:tcPr>
            <w:tcW w:w="3369" w:type="dxa"/>
            <w:vMerge w:val="restart"/>
            <w:vAlign w:val="center"/>
          </w:tcPr>
          <w:p w14:paraId="446517B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citrát</w:t>
            </w:r>
          </w:p>
        </w:tc>
        <w:tc>
          <w:tcPr>
            <w:tcW w:w="1134" w:type="dxa"/>
          </w:tcPr>
          <w:p w14:paraId="754CC7A3"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5,0</w:t>
            </w:r>
          </w:p>
        </w:tc>
        <w:tc>
          <w:tcPr>
            <w:tcW w:w="1842" w:type="dxa"/>
          </w:tcPr>
          <w:p w14:paraId="1D939C7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05.1071.001</w:t>
            </w:r>
          </w:p>
        </w:tc>
        <w:tc>
          <w:tcPr>
            <w:tcW w:w="2410" w:type="dxa"/>
          </w:tcPr>
          <w:p w14:paraId="42E682EE"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600111 (por)</w:t>
            </w:r>
          </w:p>
        </w:tc>
      </w:tr>
      <w:tr w:rsidR="005B41B9" w:rsidRPr="00426164" w14:paraId="4DC9DF2D" w14:textId="77777777" w:rsidTr="00891486">
        <w:tc>
          <w:tcPr>
            <w:tcW w:w="3369" w:type="dxa"/>
            <w:vMerge/>
            <w:vAlign w:val="center"/>
          </w:tcPr>
          <w:p w14:paraId="64B065D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5E3FBED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1,4</w:t>
            </w:r>
          </w:p>
        </w:tc>
        <w:tc>
          <w:tcPr>
            <w:tcW w:w="1842" w:type="dxa"/>
          </w:tcPr>
          <w:p w14:paraId="4E8876B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06.1668.001</w:t>
            </w:r>
          </w:p>
        </w:tc>
        <w:tc>
          <w:tcPr>
            <w:tcW w:w="2410" w:type="dxa"/>
          </w:tcPr>
          <w:p w14:paraId="643E86E5"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600123 (por)</w:t>
            </w:r>
          </w:p>
        </w:tc>
      </w:tr>
      <w:tr w:rsidR="005B41B9" w:rsidRPr="00426164" w14:paraId="58CD2FBD" w14:textId="77777777" w:rsidTr="00891486">
        <w:tc>
          <w:tcPr>
            <w:tcW w:w="3369" w:type="dxa"/>
            <w:vAlign w:val="center"/>
          </w:tcPr>
          <w:p w14:paraId="54838EF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Aspirirator Radiometer (safePIC</w:t>
            </w:r>
            <w:r w:rsidRPr="00426164">
              <w:rPr>
                <w:rFonts w:ascii="Arial" w:hAnsi="Arial" w:cs="Arial"/>
                <w:sz w:val="20"/>
                <w:szCs w:val="20"/>
              </w:rPr>
              <w:t>O)</w:t>
            </w:r>
          </w:p>
        </w:tc>
        <w:tc>
          <w:tcPr>
            <w:tcW w:w="1134" w:type="dxa"/>
          </w:tcPr>
          <w:p w14:paraId="5610C730"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1,5</w:t>
            </w:r>
          </w:p>
        </w:tc>
        <w:tc>
          <w:tcPr>
            <w:tcW w:w="1842" w:type="dxa"/>
          </w:tcPr>
          <w:p w14:paraId="5CB66962"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956-622</w:t>
            </w:r>
          </w:p>
        </w:tc>
        <w:tc>
          <w:tcPr>
            <w:tcW w:w="2410" w:type="dxa"/>
          </w:tcPr>
          <w:p w14:paraId="5CF5B27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829657</w:t>
            </w:r>
          </w:p>
        </w:tc>
      </w:tr>
      <w:tr w:rsidR="005B41B9" w:rsidRPr="00426164" w14:paraId="00A269A0" w14:textId="77777777" w:rsidTr="00891486">
        <w:tc>
          <w:tcPr>
            <w:tcW w:w="3369" w:type="dxa"/>
            <w:vAlign w:val="center"/>
          </w:tcPr>
          <w:p w14:paraId="52AD46B1" w14:textId="77777777" w:rsidR="005B41B9"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GlucoExact (oGTT)</w:t>
            </w:r>
          </w:p>
        </w:tc>
        <w:tc>
          <w:tcPr>
            <w:tcW w:w="1134" w:type="dxa"/>
          </w:tcPr>
          <w:p w14:paraId="5C7DD6C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Pr>
                <w:rFonts w:ascii="Arial" w:hAnsi="Arial" w:cs="Arial"/>
                <w:bCs/>
                <w:sz w:val="20"/>
                <w:szCs w:val="20"/>
              </w:rPr>
              <w:t>3,1</w:t>
            </w:r>
          </w:p>
        </w:tc>
        <w:tc>
          <w:tcPr>
            <w:tcW w:w="1842" w:type="dxa"/>
          </w:tcPr>
          <w:p w14:paraId="62A49DE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04.1945.001</w:t>
            </w:r>
          </w:p>
        </w:tc>
        <w:tc>
          <w:tcPr>
            <w:tcW w:w="2410" w:type="dxa"/>
          </w:tcPr>
          <w:p w14:paraId="60498C90"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608101</w:t>
            </w:r>
          </w:p>
        </w:tc>
      </w:tr>
    </w:tbl>
    <w:p w14:paraId="71BAD585" w14:textId="77777777" w:rsidR="005B41B9" w:rsidRPr="006175AE" w:rsidRDefault="005B41B9" w:rsidP="005B41B9">
      <w:pPr>
        <w:autoSpaceDE w:val="0"/>
        <w:autoSpaceDN w:val="0"/>
        <w:adjustRightInd w:val="0"/>
        <w:jc w:val="both"/>
        <w:rPr>
          <w:rFonts w:ascii="Arial" w:hAnsi="Arial" w:cs="Arial"/>
        </w:rPr>
      </w:pPr>
    </w:p>
    <w:p w14:paraId="279E4A94" w14:textId="77777777" w:rsidR="005B41B9" w:rsidRPr="006F04B8" w:rsidRDefault="005B41B9" w:rsidP="005B41B9">
      <w:pPr>
        <w:pStyle w:val="Odstavecseseznamem"/>
        <w:numPr>
          <w:ilvl w:val="0"/>
          <w:numId w:val="39"/>
        </w:numPr>
        <w:autoSpaceDE w:val="0"/>
        <w:autoSpaceDN w:val="0"/>
        <w:adjustRightInd w:val="0"/>
        <w:spacing w:line="240" w:lineRule="atLeast"/>
        <w:jc w:val="both"/>
        <w:rPr>
          <w:rFonts w:ascii="Arial" w:hAnsi="Arial" w:cs="Arial"/>
          <w:b/>
          <w:bCs/>
          <w:sz w:val="20"/>
          <w:szCs w:val="20"/>
        </w:rPr>
      </w:pPr>
      <w:r w:rsidRPr="006F04B8">
        <w:rPr>
          <w:rFonts w:ascii="Arial" w:hAnsi="Arial" w:cs="Arial"/>
          <w:b/>
          <w:bCs/>
          <w:sz w:val="20"/>
          <w:szCs w:val="20"/>
        </w:rPr>
        <w:t>Otevřený</w:t>
      </w:r>
    </w:p>
    <w:tbl>
      <w:tblPr>
        <w:tblStyle w:val="Mkatabulky"/>
        <w:tblW w:w="87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3369"/>
        <w:gridCol w:w="1134"/>
        <w:gridCol w:w="1842"/>
        <w:gridCol w:w="2410"/>
      </w:tblGrid>
      <w:tr w:rsidR="005B41B9" w:rsidRPr="00426164" w14:paraId="5449396F" w14:textId="77777777" w:rsidTr="00891486">
        <w:trPr>
          <w:trHeight w:val="338"/>
        </w:trPr>
        <w:tc>
          <w:tcPr>
            <w:tcW w:w="3369" w:type="dxa"/>
            <w:tcBorders>
              <w:top w:val="single" w:sz="12" w:space="0" w:color="auto"/>
              <w:bottom w:val="single" w:sz="12" w:space="0" w:color="auto"/>
            </w:tcBorders>
            <w:vAlign w:val="center"/>
          </w:tcPr>
          <w:p w14:paraId="7E9FC722" w14:textId="77777777" w:rsidR="005B41B9" w:rsidRPr="009930CD" w:rsidRDefault="005B41B9" w:rsidP="00891486">
            <w:pPr>
              <w:keepNext/>
              <w:keepLines/>
              <w:autoSpaceDE w:val="0"/>
              <w:autoSpaceDN w:val="0"/>
              <w:adjustRightInd w:val="0"/>
              <w:spacing w:line="240" w:lineRule="atLeast"/>
              <w:ind w:left="15"/>
              <w:jc w:val="both"/>
              <w:rPr>
                <w:rFonts w:ascii="Arial" w:hAnsi="Arial" w:cs="Arial"/>
                <w:b/>
                <w:bCs/>
                <w:sz w:val="20"/>
                <w:szCs w:val="20"/>
              </w:rPr>
            </w:pPr>
            <w:r w:rsidRPr="009930CD">
              <w:rPr>
                <w:rFonts w:ascii="Arial" w:hAnsi="Arial" w:cs="Arial"/>
                <w:b/>
                <w:bCs/>
                <w:sz w:val="20"/>
                <w:szCs w:val="20"/>
              </w:rPr>
              <w:t>Typ</w:t>
            </w:r>
          </w:p>
        </w:tc>
        <w:tc>
          <w:tcPr>
            <w:tcW w:w="1134" w:type="dxa"/>
            <w:tcBorders>
              <w:top w:val="single" w:sz="12" w:space="0" w:color="auto"/>
              <w:bottom w:val="single" w:sz="12" w:space="0" w:color="auto"/>
            </w:tcBorders>
            <w:vAlign w:val="center"/>
          </w:tcPr>
          <w:p w14:paraId="52A76C78"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Objem</w:t>
            </w:r>
          </w:p>
        </w:tc>
        <w:tc>
          <w:tcPr>
            <w:tcW w:w="1842" w:type="dxa"/>
            <w:tcBorders>
              <w:top w:val="single" w:sz="12" w:space="0" w:color="auto"/>
              <w:bottom w:val="single" w:sz="12" w:space="0" w:color="auto"/>
            </w:tcBorders>
            <w:vAlign w:val="center"/>
          </w:tcPr>
          <w:p w14:paraId="7BF92104"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Katalogové číslo</w:t>
            </w:r>
          </w:p>
        </w:tc>
        <w:tc>
          <w:tcPr>
            <w:tcW w:w="2410" w:type="dxa"/>
            <w:tcBorders>
              <w:top w:val="single" w:sz="12" w:space="0" w:color="auto"/>
              <w:bottom w:val="single" w:sz="12" w:space="0" w:color="auto"/>
            </w:tcBorders>
            <w:vAlign w:val="center"/>
          </w:tcPr>
          <w:p w14:paraId="1F748619" w14:textId="77777777" w:rsidR="005B41B9" w:rsidRPr="009930CD" w:rsidRDefault="005B41B9" w:rsidP="00891486">
            <w:pPr>
              <w:autoSpaceDE w:val="0"/>
              <w:autoSpaceDN w:val="0"/>
              <w:adjustRightInd w:val="0"/>
              <w:jc w:val="center"/>
              <w:rPr>
                <w:rFonts w:ascii="Arial" w:hAnsi="Arial" w:cs="Arial"/>
                <w:b/>
                <w:bCs/>
                <w:sz w:val="20"/>
                <w:szCs w:val="20"/>
              </w:rPr>
            </w:pPr>
            <w:r w:rsidRPr="009930CD">
              <w:rPr>
                <w:rFonts w:ascii="Arial" w:hAnsi="Arial" w:cs="Arial"/>
                <w:b/>
                <w:bCs/>
                <w:sz w:val="20"/>
                <w:szCs w:val="20"/>
              </w:rPr>
              <w:t>Objednávací č. v NA</w:t>
            </w:r>
          </w:p>
        </w:tc>
      </w:tr>
      <w:tr w:rsidR="005B41B9" w:rsidRPr="00426164" w14:paraId="6DC8E267" w14:textId="77777777" w:rsidTr="00891486">
        <w:trPr>
          <w:trHeight w:val="272"/>
        </w:trPr>
        <w:tc>
          <w:tcPr>
            <w:tcW w:w="3369" w:type="dxa"/>
            <w:tcBorders>
              <w:top w:val="single" w:sz="12" w:space="0" w:color="auto"/>
            </w:tcBorders>
            <w:vAlign w:val="center"/>
          </w:tcPr>
          <w:p w14:paraId="182D34B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Li-hep</w:t>
            </w:r>
            <w:r>
              <w:rPr>
                <w:rFonts w:ascii="Arial" w:hAnsi="Arial" w:cs="Arial"/>
                <w:sz w:val="20"/>
                <w:szCs w:val="20"/>
              </w:rPr>
              <w:t>arin</w:t>
            </w:r>
          </w:p>
        </w:tc>
        <w:tc>
          <w:tcPr>
            <w:tcW w:w="1134" w:type="dxa"/>
            <w:tcBorders>
              <w:top w:val="single" w:sz="12" w:space="0" w:color="auto"/>
            </w:tcBorders>
          </w:tcPr>
          <w:p w14:paraId="194B03DB"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300 </w:t>
            </w:r>
            <w:r>
              <w:rPr>
                <w:rFonts w:ascii="Arial" w:hAnsi="Arial" w:cs="Arial"/>
                <w:bCs/>
                <w:sz w:val="20"/>
                <w:szCs w:val="20"/>
              </w:rPr>
              <w:t>µ</w:t>
            </w:r>
            <w:r w:rsidRPr="00426164">
              <w:rPr>
                <w:rFonts w:ascii="Arial" w:hAnsi="Arial" w:cs="Arial"/>
                <w:bCs/>
                <w:sz w:val="20"/>
                <w:szCs w:val="20"/>
              </w:rPr>
              <w:t>l</w:t>
            </w:r>
          </w:p>
        </w:tc>
        <w:tc>
          <w:tcPr>
            <w:tcW w:w="1842" w:type="dxa"/>
            <w:tcBorders>
              <w:top w:val="single" w:sz="12" w:space="0" w:color="auto"/>
            </w:tcBorders>
          </w:tcPr>
          <w:p w14:paraId="6DDF99B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16.443</w:t>
            </w:r>
          </w:p>
        </w:tc>
        <w:tc>
          <w:tcPr>
            <w:tcW w:w="2410" w:type="dxa"/>
            <w:tcBorders>
              <w:top w:val="single" w:sz="12" w:space="0" w:color="auto"/>
            </w:tcBorders>
          </w:tcPr>
          <w:p w14:paraId="3618BAF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600134</w:t>
            </w:r>
          </w:p>
        </w:tc>
      </w:tr>
      <w:tr w:rsidR="005B41B9" w:rsidRPr="00426164" w14:paraId="0C07B3D8" w14:textId="77777777" w:rsidTr="00891486">
        <w:tc>
          <w:tcPr>
            <w:tcW w:w="3369" w:type="dxa"/>
            <w:vMerge w:val="restart"/>
            <w:vAlign w:val="center"/>
          </w:tcPr>
          <w:p w14:paraId="4EA2795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fluorid</w:t>
            </w:r>
          </w:p>
        </w:tc>
        <w:tc>
          <w:tcPr>
            <w:tcW w:w="1134" w:type="dxa"/>
          </w:tcPr>
          <w:p w14:paraId="4A16A6A6"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200 </w:t>
            </w:r>
            <w:r>
              <w:rPr>
                <w:rFonts w:ascii="Arial" w:hAnsi="Arial" w:cs="Arial"/>
                <w:bCs/>
                <w:sz w:val="20"/>
                <w:szCs w:val="20"/>
              </w:rPr>
              <w:t>µ</w:t>
            </w:r>
            <w:r w:rsidRPr="00426164">
              <w:rPr>
                <w:rFonts w:ascii="Arial" w:hAnsi="Arial" w:cs="Arial"/>
                <w:bCs/>
                <w:sz w:val="20"/>
                <w:szCs w:val="20"/>
              </w:rPr>
              <w:t>l</w:t>
            </w:r>
          </w:p>
        </w:tc>
        <w:tc>
          <w:tcPr>
            <w:tcW w:w="1842" w:type="dxa"/>
          </w:tcPr>
          <w:p w14:paraId="6203FB2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18.1322</w:t>
            </w:r>
          </w:p>
        </w:tc>
        <w:tc>
          <w:tcPr>
            <w:tcW w:w="2410" w:type="dxa"/>
          </w:tcPr>
          <w:p w14:paraId="4DC7FB7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600144</w:t>
            </w:r>
          </w:p>
        </w:tc>
      </w:tr>
      <w:tr w:rsidR="005B41B9" w:rsidRPr="00426164" w14:paraId="68B067BE" w14:textId="77777777" w:rsidTr="00891486">
        <w:tc>
          <w:tcPr>
            <w:tcW w:w="3369" w:type="dxa"/>
            <w:vMerge/>
            <w:vAlign w:val="center"/>
          </w:tcPr>
          <w:p w14:paraId="1E8B193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59544D1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600 </w:t>
            </w:r>
            <w:r>
              <w:rPr>
                <w:rFonts w:ascii="Arial" w:hAnsi="Arial" w:cs="Arial"/>
                <w:bCs/>
                <w:sz w:val="20"/>
                <w:szCs w:val="20"/>
              </w:rPr>
              <w:t>µ</w:t>
            </w:r>
            <w:r w:rsidRPr="00426164">
              <w:rPr>
                <w:rFonts w:ascii="Arial" w:hAnsi="Arial" w:cs="Arial"/>
                <w:bCs/>
                <w:sz w:val="20"/>
                <w:szCs w:val="20"/>
              </w:rPr>
              <w:t>l</w:t>
            </w:r>
          </w:p>
        </w:tc>
        <w:tc>
          <w:tcPr>
            <w:tcW w:w="1842" w:type="dxa"/>
          </w:tcPr>
          <w:p w14:paraId="121D747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15.1672</w:t>
            </w:r>
          </w:p>
        </w:tc>
        <w:tc>
          <w:tcPr>
            <w:tcW w:w="2410" w:type="dxa"/>
          </w:tcPr>
          <w:p w14:paraId="0F09092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600797</w:t>
            </w:r>
          </w:p>
        </w:tc>
      </w:tr>
      <w:tr w:rsidR="005B41B9" w:rsidRPr="00426164" w14:paraId="682E64BD" w14:textId="77777777" w:rsidTr="00891486">
        <w:tc>
          <w:tcPr>
            <w:tcW w:w="3369" w:type="dxa"/>
            <w:vMerge w:val="restart"/>
            <w:vAlign w:val="center"/>
          </w:tcPr>
          <w:p w14:paraId="5288D0AB"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65BA187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200 </w:t>
            </w:r>
            <w:r>
              <w:rPr>
                <w:rFonts w:ascii="Arial" w:hAnsi="Arial" w:cs="Arial"/>
                <w:bCs/>
                <w:sz w:val="20"/>
                <w:szCs w:val="20"/>
              </w:rPr>
              <w:t>µ</w:t>
            </w:r>
            <w:r w:rsidRPr="00426164">
              <w:rPr>
                <w:rFonts w:ascii="Arial" w:hAnsi="Arial" w:cs="Arial"/>
                <w:bCs/>
                <w:sz w:val="20"/>
                <w:szCs w:val="20"/>
              </w:rPr>
              <w:t>l</w:t>
            </w:r>
          </w:p>
        </w:tc>
        <w:tc>
          <w:tcPr>
            <w:tcW w:w="1842" w:type="dxa"/>
          </w:tcPr>
          <w:p w14:paraId="2F4A9AF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20.1288</w:t>
            </w:r>
          </w:p>
        </w:tc>
        <w:tc>
          <w:tcPr>
            <w:tcW w:w="2410" w:type="dxa"/>
          </w:tcPr>
          <w:p w14:paraId="5C273BCF"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600140 </w:t>
            </w:r>
            <w:r w:rsidRPr="00426164">
              <w:rPr>
                <w:rFonts w:ascii="Arial" w:hAnsi="Arial" w:cs="Arial"/>
                <w:sz w:val="20"/>
                <w:szCs w:val="20"/>
              </w:rPr>
              <w:t>(por)</w:t>
            </w:r>
          </w:p>
        </w:tc>
      </w:tr>
      <w:tr w:rsidR="005B41B9" w:rsidRPr="00426164" w14:paraId="175EBCEB" w14:textId="77777777" w:rsidTr="00891486">
        <w:tc>
          <w:tcPr>
            <w:tcW w:w="3369" w:type="dxa"/>
            <w:vMerge/>
            <w:vAlign w:val="center"/>
          </w:tcPr>
          <w:p w14:paraId="56DBA01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429A8999"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600 </w:t>
            </w:r>
            <w:r>
              <w:rPr>
                <w:rFonts w:ascii="Arial" w:hAnsi="Arial" w:cs="Arial"/>
                <w:bCs/>
                <w:sz w:val="20"/>
                <w:szCs w:val="20"/>
              </w:rPr>
              <w:t>µ</w:t>
            </w:r>
            <w:r w:rsidRPr="00426164">
              <w:rPr>
                <w:rFonts w:ascii="Arial" w:hAnsi="Arial" w:cs="Arial"/>
                <w:bCs/>
                <w:sz w:val="20"/>
                <w:szCs w:val="20"/>
              </w:rPr>
              <w:t>l</w:t>
            </w:r>
          </w:p>
        </w:tc>
        <w:tc>
          <w:tcPr>
            <w:tcW w:w="1842" w:type="dxa"/>
          </w:tcPr>
          <w:p w14:paraId="3D9D7F3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15.1671</w:t>
            </w:r>
          </w:p>
        </w:tc>
        <w:tc>
          <w:tcPr>
            <w:tcW w:w="2410" w:type="dxa"/>
          </w:tcPr>
          <w:p w14:paraId="5E26F3AB"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600147</w:t>
            </w:r>
          </w:p>
        </w:tc>
      </w:tr>
      <w:tr w:rsidR="005B41B9" w:rsidRPr="00426164" w14:paraId="6D6B23CC" w14:textId="77777777" w:rsidTr="00891486">
        <w:tc>
          <w:tcPr>
            <w:tcW w:w="3369" w:type="dxa"/>
            <w:vAlign w:val="center"/>
          </w:tcPr>
          <w:p w14:paraId="2882360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Li-hep</w:t>
            </w:r>
            <w:r>
              <w:rPr>
                <w:rFonts w:ascii="Arial" w:hAnsi="Arial" w:cs="Arial"/>
                <w:sz w:val="20"/>
                <w:szCs w:val="20"/>
              </w:rPr>
              <w:t>arin</w:t>
            </w:r>
            <w:r w:rsidRPr="00426164">
              <w:rPr>
                <w:rFonts w:ascii="Arial" w:hAnsi="Arial" w:cs="Arial"/>
                <w:sz w:val="20"/>
                <w:szCs w:val="20"/>
              </w:rPr>
              <w:t>/gel</w:t>
            </w:r>
          </w:p>
        </w:tc>
        <w:tc>
          <w:tcPr>
            <w:tcW w:w="1134" w:type="dxa"/>
          </w:tcPr>
          <w:p w14:paraId="265F55EE"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500 </w:t>
            </w:r>
            <w:r>
              <w:rPr>
                <w:rFonts w:ascii="Arial" w:hAnsi="Arial" w:cs="Arial"/>
                <w:bCs/>
                <w:sz w:val="20"/>
                <w:szCs w:val="20"/>
              </w:rPr>
              <w:t>µ</w:t>
            </w:r>
            <w:r w:rsidRPr="00426164">
              <w:rPr>
                <w:rFonts w:ascii="Arial" w:hAnsi="Arial" w:cs="Arial"/>
                <w:bCs/>
                <w:sz w:val="20"/>
                <w:szCs w:val="20"/>
              </w:rPr>
              <w:t>l</w:t>
            </w:r>
          </w:p>
        </w:tc>
        <w:tc>
          <w:tcPr>
            <w:tcW w:w="1842" w:type="dxa"/>
          </w:tcPr>
          <w:p w14:paraId="32704575"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 xml:space="preserve">20.1346 </w:t>
            </w:r>
          </w:p>
        </w:tc>
        <w:tc>
          <w:tcPr>
            <w:tcW w:w="2410" w:type="dxa"/>
          </w:tcPr>
          <w:p w14:paraId="1825639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600799</w:t>
            </w:r>
          </w:p>
        </w:tc>
      </w:tr>
      <w:tr w:rsidR="005B41B9" w:rsidRPr="00426164" w14:paraId="0E317B9C" w14:textId="77777777" w:rsidTr="00891486">
        <w:tc>
          <w:tcPr>
            <w:tcW w:w="3369" w:type="dxa"/>
            <w:vAlign w:val="center"/>
          </w:tcPr>
          <w:p w14:paraId="424937E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sérum/gel</w:t>
            </w:r>
          </w:p>
        </w:tc>
        <w:tc>
          <w:tcPr>
            <w:tcW w:w="1134" w:type="dxa"/>
          </w:tcPr>
          <w:p w14:paraId="0DF371D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4,4 ml</w:t>
            </w:r>
          </w:p>
        </w:tc>
        <w:tc>
          <w:tcPr>
            <w:tcW w:w="1842" w:type="dxa"/>
          </w:tcPr>
          <w:p w14:paraId="4F6215E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32.311.001</w:t>
            </w:r>
          </w:p>
        </w:tc>
        <w:tc>
          <w:tcPr>
            <w:tcW w:w="2410" w:type="dxa"/>
          </w:tcPr>
          <w:p w14:paraId="00EFE50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602822 (DN)</w:t>
            </w:r>
          </w:p>
        </w:tc>
      </w:tr>
      <w:tr w:rsidR="005B41B9" w:rsidRPr="00426164" w14:paraId="554DBF4D" w14:textId="77777777" w:rsidTr="00891486">
        <w:tc>
          <w:tcPr>
            <w:tcW w:w="3369" w:type="dxa"/>
            <w:vAlign w:val="center"/>
          </w:tcPr>
          <w:p w14:paraId="1B5FC925"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Li-hep</w:t>
            </w:r>
            <w:r>
              <w:rPr>
                <w:rFonts w:ascii="Arial" w:hAnsi="Arial" w:cs="Arial"/>
                <w:sz w:val="20"/>
                <w:szCs w:val="20"/>
              </w:rPr>
              <w:t>arin</w:t>
            </w:r>
            <w:r w:rsidRPr="00426164">
              <w:rPr>
                <w:rFonts w:ascii="Arial" w:hAnsi="Arial" w:cs="Arial"/>
                <w:sz w:val="20"/>
                <w:szCs w:val="20"/>
              </w:rPr>
              <w:t>/gel</w:t>
            </w:r>
          </w:p>
        </w:tc>
        <w:tc>
          <w:tcPr>
            <w:tcW w:w="1134" w:type="dxa"/>
          </w:tcPr>
          <w:p w14:paraId="44B45BA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5 ml</w:t>
            </w:r>
          </w:p>
        </w:tc>
        <w:tc>
          <w:tcPr>
            <w:tcW w:w="1842" w:type="dxa"/>
          </w:tcPr>
          <w:p w14:paraId="562C271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32.331</w:t>
            </w:r>
          </w:p>
        </w:tc>
        <w:tc>
          <w:tcPr>
            <w:tcW w:w="2410" w:type="dxa"/>
          </w:tcPr>
          <w:p w14:paraId="76E549D1"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602823 </w:t>
            </w:r>
            <w:r w:rsidRPr="00426164">
              <w:rPr>
                <w:rFonts w:ascii="Arial" w:hAnsi="Arial" w:cs="Arial"/>
                <w:sz w:val="20"/>
                <w:szCs w:val="20"/>
              </w:rPr>
              <w:t>(DN)</w:t>
            </w:r>
          </w:p>
        </w:tc>
      </w:tr>
      <w:tr w:rsidR="005B41B9" w:rsidRPr="00426164" w14:paraId="3172F58D" w14:textId="77777777" w:rsidTr="00891486">
        <w:tc>
          <w:tcPr>
            <w:tcW w:w="3369" w:type="dxa"/>
            <w:vAlign w:val="center"/>
          </w:tcPr>
          <w:p w14:paraId="22B0C7D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72F0296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3 ml</w:t>
            </w:r>
          </w:p>
        </w:tc>
        <w:tc>
          <w:tcPr>
            <w:tcW w:w="1842" w:type="dxa"/>
          </w:tcPr>
          <w:p w14:paraId="027200A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47.556</w:t>
            </w:r>
          </w:p>
        </w:tc>
        <w:tc>
          <w:tcPr>
            <w:tcW w:w="2410" w:type="dxa"/>
          </w:tcPr>
          <w:p w14:paraId="6A900093"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602825 </w:t>
            </w:r>
            <w:r w:rsidRPr="00426164">
              <w:rPr>
                <w:rFonts w:ascii="Arial" w:hAnsi="Arial" w:cs="Arial"/>
                <w:sz w:val="20"/>
                <w:szCs w:val="20"/>
              </w:rPr>
              <w:t>(DN)</w:t>
            </w:r>
          </w:p>
        </w:tc>
      </w:tr>
      <w:tr w:rsidR="005B41B9" w:rsidRPr="00426164" w14:paraId="6F6CDD12" w14:textId="77777777" w:rsidTr="00891486">
        <w:tc>
          <w:tcPr>
            <w:tcW w:w="3369" w:type="dxa"/>
            <w:vAlign w:val="center"/>
          </w:tcPr>
          <w:p w14:paraId="2242ED2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 xml:space="preserve">Zkumavka - </w:t>
            </w:r>
            <w:r w:rsidRPr="00426164">
              <w:rPr>
                <w:rFonts w:ascii="Arial" w:hAnsi="Arial" w:cs="Arial"/>
                <w:sz w:val="20"/>
                <w:szCs w:val="20"/>
              </w:rPr>
              <w:t>pupek</w:t>
            </w:r>
          </w:p>
        </w:tc>
        <w:tc>
          <w:tcPr>
            <w:tcW w:w="1134" w:type="dxa"/>
          </w:tcPr>
          <w:p w14:paraId="7C90BD38"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10 ml</w:t>
            </w:r>
          </w:p>
        </w:tc>
        <w:tc>
          <w:tcPr>
            <w:tcW w:w="1842" w:type="dxa"/>
          </w:tcPr>
          <w:p w14:paraId="57B7F531"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26.323</w:t>
            </w:r>
          </w:p>
        </w:tc>
        <w:tc>
          <w:tcPr>
            <w:tcW w:w="2410" w:type="dxa"/>
          </w:tcPr>
          <w:p w14:paraId="47464FB6"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600263</w:t>
            </w:r>
          </w:p>
        </w:tc>
      </w:tr>
      <w:tr w:rsidR="005B41B9" w:rsidRPr="00426164" w14:paraId="38C6C665" w14:textId="77777777" w:rsidTr="00891486">
        <w:tc>
          <w:tcPr>
            <w:tcW w:w="3369" w:type="dxa"/>
            <w:vAlign w:val="center"/>
          </w:tcPr>
          <w:p w14:paraId="3E69E138" w14:textId="77777777" w:rsidR="005B41B9" w:rsidRPr="00426164" w:rsidRDefault="005B41B9" w:rsidP="00891486">
            <w:pPr>
              <w:keepNext/>
              <w:keepLines/>
              <w:autoSpaceDE w:val="0"/>
              <w:autoSpaceDN w:val="0"/>
              <w:adjustRightInd w:val="0"/>
              <w:spacing w:line="240" w:lineRule="atLeast"/>
              <w:ind w:left="15"/>
              <w:rPr>
                <w:rFonts w:ascii="Arial" w:hAnsi="Arial" w:cs="Arial"/>
                <w:sz w:val="20"/>
                <w:szCs w:val="20"/>
              </w:rPr>
            </w:pPr>
            <w:r w:rsidRPr="00426164">
              <w:rPr>
                <w:rFonts w:ascii="Arial" w:hAnsi="Arial" w:cs="Arial"/>
                <w:sz w:val="20"/>
                <w:szCs w:val="20"/>
              </w:rPr>
              <w:t>Urin</w:t>
            </w:r>
            <w:r>
              <w:rPr>
                <w:rFonts w:ascii="Arial" w:hAnsi="Arial" w:cs="Arial"/>
                <w:sz w:val="20"/>
                <w:szCs w:val="20"/>
              </w:rPr>
              <w:t>e</w:t>
            </w:r>
            <w:r w:rsidRPr="00426164">
              <w:rPr>
                <w:rFonts w:ascii="Arial" w:hAnsi="Arial" w:cs="Arial"/>
                <w:sz w:val="20"/>
                <w:szCs w:val="20"/>
              </w:rPr>
              <w:t xml:space="preserve"> Monovette</w:t>
            </w:r>
            <w:r>
              <w:rPr>
                <w:rFonts w:ascii="Arial" w:hAnsi="Arial" w:cs="Arial"/>
                <w:sz w:val="20"/>
                <w:szCs w:val="20"/>
              </w:rPr>
              <w:t xml:space="preserve"> (z</w:t>
            </w:r>
            <w:r w:rsidRPr="00426164">
              <w:rPr>
                <w:rFonts w:ascii="Arial" w:hAnsi="Arial" w:cs="Arial"/>
                <w:sz w:val="20"/>
                <w:szCs w:val="20"/>
              </w:rPr>
              <w:t>kumavka močová</w:t>
            </w:r>
            <w:r>
              <w:rPr>
                <w:rFonts w:ascii="Arial" w:hAnsi="Arial" w:cs="Arial"/>
                <w:sz w:val="20"/>
                <w:szCs w:val="20"/>
              </w:rPr>
              <w:t>)</w:t>
            </w:r>
          </w:p>
        </w:tc>
        <w:tc>
          <w:tcPr>
            <w:tcW w:w="1134" w:type="dxa"/>
          </w:tcPr>
          <w:p w14:paraId="7EF1E78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8,5 ml</w:t>
            </w:r>
          </w:p>
        </w:tc>
        <w:tc>
          <w:tcPr>
            <w:tcW w:w="1842" w:type="dxa"/>
          </w:tcPr>
          <w:p w14:paraId="214CEDA2"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10.258</w:t>
            </w:r>
          </w:p>
        </w:tc>
        <w:tc>
          <w:tcPr>
            <w:tcW w:w="2410" w:type="dxa"/>
          </w:tcPr>
          <w:p w14:paraId="1F45186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635410</w:t>
            </w:r>
          </w:p>
        </w:tc>
      </w:tr>
    </w:tbl>
    <w:p w14:paraId="3CB5DE64" w14:textId="77777777" w:rsidR="005B41B9" w:rsidRDefault="005B41B9" w:rsidP="005B41B9">
      <w:pPr>
        <w:autoSpaceDE w:val="0"/>
        <w:autoSpaceDN w:val="0"/>
        <w:adjustRightInd w:val="0"/>
        <w:jc w:val="both"/>
        <w:rPr>
          <w:rFonts w:ascii="Arial" w:hAnsi="Arial" w:cs="Arial"/>
        </w:rPr>
      </w:pPr>
    </w:p>
    <w:p w14:paraId="28218A08" w14:textId="77777777" w:rsidR="005B41B9" w:rsidRDefault="005B41B9" w:rsidP="005B41B9">
      <w:pPr>
        <w:autoSpaceDE w:val="0"/>
        <w:autoSpaceDN w:val="0"/>
        <w:adjustRightInd w:val="0"/>
        <w:jc w:val="both"/>
        <w:rPr>
          <w:rFonts w:ascii="Arial" w:hAnsi="Arial" w:cs="Arial"/>
        </w:rPr>
      </w:pPr>
    </w:p>
    <w:p w14:paraId="29B9175F" w14:textId="77777777" w:rsidR="005B41B9" w:rsidRDefault="005B41B9" w:rsidP="005B41B9">
      <w:pPr>
        <w:autoSpaceDE w:val="0"/>
        <w:autoSpaceDN w:val="0"/>
        <w:adjustRightInd w:val="0"/>
        <w:jc w:val="both"/>
        <w:rPr>
          <w:rFonts w:ascii="Arial" w:hAnsi="Arial" w:cs="Arial"/>
        </w:rPr>
      </w:pPr>
    </w:p>
    <w:p w14:paraId="3CC24F69" w14:textId="77777777" w:rsidR="005B41B9" w:rsidRDefault="005B41B9" w:rsidP="005B41B9">
      <w:pPr>
        <w:autoSpaceDE w:val="0"/>
        <w:autoSpaceDN w:val="0"/>
        <w:adjustRightInd w:val="0"/>
        <w:jc w:val="both"/>
        <w:rPr>
          <w:rFonts w:ascii="Arial" w:hAnsi="Arial" w:cs="Arial"/>
        </w:rPr>
      </w:pPr>
    </w:p>
    <w:p w14:paraId="056D35F5" w14:textId="77777777" w:rsidR="005B41B9" w:rsidRDefault="005B41B9" w:rsidP="005B41B9">
      <w:pPr>
        <w:autoSpaceDE w:val="0"/>
        <w:autoSpaceDN w:val="0"/>
        <w:adjustRightInd w:val="0"/>
        <w:jc w:val="both"/>
        <w:rPr>
          <w:rFonts w:ascii="Arial" w:hAnsi="Arial" w:cs="Arial"/>
        </w:rPr>
      </w:pPr>
    </w:p>
    <w:p w14:paraId="49BB9E11" w14:textId="77777777" w:rsidR="005B41B9" w:rsidRDefault="005B41B9" w:rsidP="005B41B9">
      <w:pPr>
        <w:autoSpaceDE w:val="0"/>
        <w:autoSpaceDN w:val="0"/>
        <w:adjustRightInd w:val="0"/>
        <w:jc w:val="both"/>
        <w:rPr>
          <w:rFonts w:ascii="Arial" w:hAnsi="Arial" w:cs="Arial"/>
        </w:rPr>
      </w:pPr>
    </w:p>
    <w:p w14:paraId="3DABD681" w14:textId="77777777" w:rsidR="005B41B9" w:rsidRDefault="005B41B9" w:rsidP="005B41B9">
      <w:pPr>
        <w:autoSpaceDE w:val="0"/>
        <w:autoSpaceDN w:val="0"/>
        <w:adjustRightInd w:val="0"/>
        <w:jc w:val="both"/>
        <w:rPr>
          <w:rFonts w:ascii="Arial" w:hAnsi="Arial" w:cs="Arial"/>
        </w:rPr>
      </w:pPr>
    </w:p>
    <w:p w14:paraId="0450F506" w14:textId="77777777" w:rsidR="005B41B9" w:rsidRDefault="005B41B9" w:rsidP="005B41B9">
      <w:pPr>
        <w:autoSpaceDE w:val="0"/>
        <w:autoSpaceDN w:val="0"/>
        <w:adjustRightInd w:val="0"/>
        <w:jc w:val="both"/>
        <w:rPr>
          <w:rFonts w:ascii="Arial" w:hAnsi="Arial" w:cs="Arial"/>
        </w:rPr>
      </w:pPr>
    </w:p>
    <w:p w14:paraId="30D498B5" w14:textId="77777777" w:rsidR="005B41B9" w:rsidRDefault="005B41B9" w:rsidP="005B41B9">
      <w:pPr>
        <w:autoSpaceDE w:val="0"/>
        <w:autoSpaceDN w:val="0"/>
        <w:adjustRightInd w:val="0"/>
        <w:jc w:val="both"/>
        <w:rPr>
          <w:rFonts w:ascii="Arial" w:hAnsi="Arial" w:cs="Arial"/>
        </w:rPr>
      </w:pPr>
    </w:p>
    <w:p w14:paraId="66F33410" w14:textId="77777777" w:rsidR="005B41B9" w:rsidRDefault="005B41B9" w:rsidP="005B41B9">
      <w:pPr>
        <w:autoSpaceDE w:val="0"/>
        <w:autoSpaceDN w:val="0"/>
        <w:adjustRightInd w:val="0"/>
        <w:jc w:val="both"/>
        <w:rPr>
          <w:rFonts w:ascii="Arial" w:hAnsi="Arial" w:cs="Arial"/>
        </w:rPr>
      </w:pPr>
    </w:p>
    <w:p w14:paraId="1B2141A0" w14:textId="77777777" w:rsidR="005B41B9" w:rsidRDefault="005B41B9" w:rsidP="005B41B9">
      <w:pPr>
        <w:autoSpaceDE w:val="0"/>
        <w:autoSpaceDN w:val="0"/>
        <w:adjustRightInd w:val="0"/>
        <w:jc w:val="both"/>
        <w:rPr>
          <w:rFonts w:ascii="Arial" w:hAnsi="Arial" w:cs="Arial"/>
        </w:rPr>
      </w:pPr>
    </w:p>
    <w:p w14:paraId="65DF5B9C" w14:textId="77777777" w:rsidR="005B41B9" w:rsidRDefault="005B41B9" w:rsidP="005B41B9">
      <w:pPr>
        <w:autoSpaceDE w:val="0"/>
        <w:autoSpaceDN w:val="0"/>
        <w:adjustRightInd w:val="0"/>
        <w:jc w:val="both"/>
        <w:rPr>
          <w:rFonts w:ascii="Arial" w:hAnsi="Arial" w:cs="Arial"/>
        </w:rPr>
      </w:pPr>
    </w:p>
    <w:p w14:paraId="44CA4A43" w14:textId="77777777" w:rsidR="005B41B9" w:rsidRDefault="005B41B9" w:rsidP="005B41B9">
      <w:pPr>
        <w:autoSpaceDE w:val="0"/>
        <w:autoSpaceDN w:val="0"/>
        <w:adjustRightInd w:val="0"/>
        <w:jc w:val="both"/>
        <w:rPr>
          <w:rFonts w:ascii="Arial" w:hAnsi="Arial" w:cs="Arial"/>
        </w:rPr>
      </w:pPr>
    </w:p>
    <w:p w14:paraId="1F8FB6F9" w14:textId="77777777" w:rsidR="005B41B9" w:rsidRDefault="005B41B9" w:rsidP="005B41B9">
      <w:pPr>
        <w:autoSpaceDE w:val="0"/>
        <w:autoSpaceDN w:val="0"/>
        <w:adjustRightInd w:val="0"/>
        <w:jc w:val="both"/>
        <w:rPr>
          <w:rFonts w:ascii="Arial" w:hAnsi="Arial" w:cs="Arial"/>
        </w:rPr>
      </w:pPr>
    </w:p>
    <w:p w14:paraId="676B1EA2" w14:textId="77777777" w:rsidR="005B41B9" w:rsidRDefault="005B41B9" w:rsidP="005B41B9">
      <w:pPr>
        <w:autoSpaceDE w:val="0"/>
        <w:autoSpaceDN w:val="0"/>
        <w:adjustRightInd w:val="0"/>
        <w:jc w:val="both"/>
        <w:rPr>
          <w:rFonts w:ascii="Arial" w:hAnsi="Arial" w:cs="Arial"/>
        </w:rPr>
      </w:pPr>
    </w:p>
    <w:p w14:paraId="13832530" w14:textId="77777777" w:rsidR="005B41B9" w:rsidRDefault="005B41B9" w:rsidP="005B41B9">
      <w:pPr>
        <w:autoSpaceDE w:val="0"/>
        <w:autoSpaceDN w:val="0"/>
        <w:adjustRightInd w:val="0"/>
        <w:jc w:val="both"/>
        <w:rPr>
          <w:rFonts w:ascii="Arial" w:hAnsi="Arial" w:cs="Arial"/>
        </w:rPr>
      </w:pPr>
    </w:p>
    <w:p w14:paraId="29367157" w14:textId="77777777" w:rsidR="005B41B9" w:rsidRDefault="005B41B9" w:rsidP="005B41B9">
      <w:pPr>
        <w:autoSpaceDE w:val="0"/>
        <w:autoSpaceDN w:val="0"/>
        <w:adjustRightInd w:val="0"/>
        <w:jc w:val="both"/>
        <w:rPr>
          <w:rFonts w:ascii="Arial" w:hAnsi="Arial" w:cs="Arial"/>
        </w:rPr>
      </w:pPr>
    </w:p>
    <w:p w14:paraId="28A6D459" w14:textId="77777777" w:rsidR="005B41B9" w:rsidRDefault="005B41B9" w:rsidP="005B41B9">
      <w:pPr>
        <w:autoSpaceDE w:val="0"/>
        <w:autoSpaceDN w:val="0"/>
        <w:adjustRightInd w:val="0"/>
        <w:jc w:val="both"/>
        <w:rPr>
          <w:rFonts w:ascii="Arial" w:hAnsi="Arial" w:cs="Arial"/>
        </w:rPr>
      </w:pPr>
    </w:p>
    <w:p w14:paraId="232D2796" w14:textId="77777777" w:rsidR="005B41B9" w:rsidRDefault="005B41B9" w:rsidP="005B41B9">
      <w:pPr>
        <w:autoSpaceDE w:val="0"/>
        <w:autoSpaceDN w:val="0"/>
        <w:adjustRightInd w:val="0"/>
        <w:jc w:val="both"/>
        <w:rPr>
          <w:rFonts w:ascii="Arial" w:hAnsi="Arial" w:cs="Arial"/>
        </w:rPr>
      </w:pPr>
    </w:p>
    <w:p w14:paraId="16546363" w14:textId="77777777" w:rsidR="005B41B9" w:rsidRDefault="005B41B9" w:rsidP="005B41B9">
      <w:pPr>
        <w:autoSpaceDE w:val="0"/>
        <w:autoSpaceDN w:val="0"/>
        <w:adjustRightInd w:val="0"/>
        <w:jc w:val="both"/>
        <w:rPr>
          <w:rFonts w:ascii="Arial" w:hAnsi="Arial" w:cs="Arial"/>
        </w:rPr>
      </w:pPr>
    </w:p>
    <w:p w14:paraId="3E7581CA" w14:textId="77777777" w:rsidR="005B41B9" w:rsidRDefault="005B41B9" w:rsidP="005B41B9">
      <w:pPr>
        <w:autoSpaceDE w:val="0"/>
        <w:autoSpaceDN w:val="0"/>
        <w:adjustRightInd w:val="0"/>
        <w:jc w:val="both"/>
        <w:rPr>
          <w:rFonts w:ascii="Arial" w:hAnsi="Arial" w:cs="Arial"/>
        </w:rPr>
      </w:pPr>
    </w:p>
    <w:p w14:paraId="3D00FE65"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Biochemie rutina:</w:t>
      </w:r>
    </w:p>
    <w:p w14:paraId="6A2C44A0"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3999E357" wp14:editId="5FB346BD">
            <wp:extent cx="5760720" cy="15582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558290"/>
                    </a:xfrm>
                    <a:prstGeom prst="rect">
                      <a:avLst/>
                    </a:prstGeom>
                  </pic:spPr>
                </pic:pic>
              </a:graphicData>
            </a:graphic>
          </wp:inline>
        </w:drawing>
      </w:r>
    </w:p>
    <w:p w14:paraId="3F51A975" w14:textId="77777777" w:rsidR="005B41B9" w:rsidRDefault="005B41B9" w:rsidP="005B41B9">
      <w:pPr>
        <w:autoSpaceDE w:val="0"/>
        <w:autoSpaceDN w:val="0"/>
        <w:adjustRightInd w:val="0"/>
        <w:jc w:val="both"/>
        <w:rPr>
          <w:rFonts w:ascii="Arial" w:hAnsi="Arial" w:cs="Arial"/>
          <w:sz w:val="20"/>
          <w:szCs w:val="20"/>
        </w:rPr>
      </w:pPr>
    </w:p>
    <w:p w14:paraId="3ADEC698"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Biochemie statim:</w:t>
      </w:r>
    </w:p>
    <w:p w14:paraId="0F758DF0"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7BAD9B18" wp14:editId="4E23F123">
            <wp:extent cx="5760720" cy="14020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402080"/>
                    </a:xfrm>
                    <a:prstGeom prst="rect">
                      <a:avLst/>
                    </a:prstGeom>
                  </pic:spPr>
                </pic:pic>
              </a:graphicData>
            </a:graphic>
          </wp:inline>
        </w:drawing>
      </w:r>
    </w:p>
    <w:p w14:paraId="2BD2E610" w14:textId="77777777" w:rsidR="005B41B9" w:rsidRDefault="005B41B9" w:rsidP="005B41B9">
      <w:pPr>
        <w:autoSpaceDE w:val="0"/>
        <w:autoSpaceDN w:val="0"/>
        <w:adjustRightInd w:val="0"/>
        <w:jc w:val="both"/>
        <w:rPr>
          <w:rFonts w:ascii="Arial" w:hAnsi="Arial" w:cs="Arial"/>
          <w:sz w:val="20"/>
          <w:szCs w:val="20"/>
        </w:rPr>
      </w:pPr>
    </w:p>
    <w:p w14:paraId="54D0BE4A"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KO, amoniak, glykovaný hemoglobin:</w:t>
      </w:r>
    </w:p>
    <w:p w14:paraId="67210BD9"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53E6AAA6" wp14:editId="532D8176">
            <wp:extent cx="5760720" cy="12795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279525"/>
                    </a:xfrm>
                    <a:prstGeom prst="rect">
                      <a:avLst/>
                    </a:prstGeom>
                  </pic:spPr>
                </pic:pic>
              </a:graphicData>
            </a:graphic>
          </wp:inline>
        </w:drawing>
      </w:r>
    </w:p>
    <w:p w14:paraId="79D08468" w14:textId="77777777" w:rsidR="005B41B9" w:rsidRPr="00426164" w:rsidRDefault="005B41B9" w:rsidP="005B41B9">
      <w:pPr>
        <w:autoSpaceDE w:val="0"/>
        <w:autoSpaceDN w:val="0"/>
        <w:adjustRightInd w:val="0"/>
        <w:jc w:val="both"/>
        <w:rPr>
          <w:rFonts w:ascii="Arial" w:hAnsi="Arial" w:cs="Arial"/>
          <w:sz w:val="20"/>
          <w:szCs w:val="20"/>
        </w:rPr>
      </w:pPr>
    </w:p>
    <w:p w14:paraId="4F747E4B" w14:textId="77777777" w:rsidR="005B41B9" w:rsidRPr="008648F5" w:rsidRDefault="005B41B9" w:rsidP="005B41B9">
      <w:pPr>
        <w:autoSpaceDE w:val="0"/>
        <w:autoSpaceDN w:val="0"/>
        <w:adjustRightInd w:val="0"/>
        <w:jc w:val="both"/>
        <w:rPr>
          <w:rFonts w:ascii="Arial" w:hAnsi="Arial" w:cs="Arial"/>
          <w:b/>
          <w:i/>
          <w:sz w:val="20"/>
          <w:szCs w:val="20"/>
        </w:rPr>
      </w:pPr>
      <w:r>
        <w:rPr>
          <w:rFonts w:ascii="Arial" w:hAnsi="Arial" w:cs="Arial"/>
          <w:b/>
          <w:i/>
          <w:sz w:val="20"/>
          <w:szCs w:val="20"/>
        </w:rPr>
        <w:t>Laktát</w:t>
      </w:r>
      <w:r w:rsidRPr="008648F5">
        <w:rPr>
          <w:rFonts w:ascii="Arial" w:hAnsi="Arial" w:cs="Arial"/>
          <w:b/>
          <w:i/>
          <w:sz w:val="20"/>
          <w:szCs w:val="20"/>
        </w:rPr>
        <w:t>:</w:t>
      </w:r>
    </w:p>
    <w:p w14:paraId="431DEE78"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13CC7FEF" wp14:editId="2754B52A">
            <wp:extent cx="5760720" cy="1275715"/>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275715"/>
                    </a:xfrm>
                    <a:prstGeom prst="rect">
                      <a:avLst/>
                    </a:prstGeom>
                  </pic:spPr>
                </pic:pic>
              </a:graphicData>
            </a:graphic>
          </wp:inline>
        </w:drawing>
      </w:r>
    </w:p>
    <w:p w14:paraId="6E5248A8" w14:textId="2B8C55B7" w:rsidR="005B41B9" w:rsidRDefault="005B41B9" w:rsidP="005B41B9">
      <w:pPr>
        <w:autoSpaceDE w:val="0"/>
        <w:autoSpaceDN w:val="0"/>
        <w:adjustRightInd w:val="0"/>
        <w:jc w:val="both"/>
        <w:rPr>
          <w:rFonts w:ascii="Arial" w:hAnsi="Arial" w:cs="Arial"/>
        </w:rPr>
      </w:pPr>
    </w:p>
    <w:p w14:paraId="41C10634" w14:textId="2517BFA0" w:rsidR="005B41B9" w:rsidRDefault="005B41B9" w:rsidP="005B41B9">
      <w:pPr>
        <w:autoSpaceDE w:val="0"/>
        <w:autoSpaceDN w:val="0"/>
        <w:adjustRightInd w:val="0"/>
        <w:jc w:val="both"/>
        <w:rPr>
          <w:rFonts w:ascii="Arial" w:hAnsi="Arial" w:cs="Arial"/>
        </w:rPr>
      </w:pPr>
    </w:p>
    <w:p w14:paraId="1B1F2296" w14:textId="147E9695" w:rsidR="005B41B9" w:rsidRDefault="005B41B9" w:rsidP="005B41B9">
      <w:pPr>
        <w:autoSpaceDE w:val="0"/>
        <w:autoSpaceDN w:val="0"/>
        <w:adjustRightInd w:val="0"/>
        <w:jc w:val="both"/>
        <w:rPr>
          <w:rFonts w:ascii="Arial" w:hAnsi="Arial" w:cs="Arial"/>
        </w:rPr>
      </w:pPr>
    </w:p>
    <w:p w14:paraId="57638D8C" w14:textId="213A0F46" w:rsidR="005B41B9" w:rsidRDefault="005B41B9" w:rsidP="005B41B9">
      <w:pPr>
        <w:autoSpaceDE w:val="0"/>
        <w:autoSpaceDN w:val="0"/>
        <w:adjustRightInd w:val="0"/>
        <w:jc w:val="both"/>
        <w:rPr>
          <w:rFonts w:ascii="Arial" w:hAnsi="Arial" w:cs="Arial"/>
        </w:rPr>
      </w:pPr>
    </w:p>
    <w:p w14:paraId="4B68BAFC" w14:textId="0BDA2520" w:rsidR="005B41B9" w:rsidRDefault="005B41B9" w:rsidP="005B41B9">
      <w:pPr>
        <w:autoSpaceDE w:val="0"/>
        <w:autoSpaceDN w:val="0"/>
        <w:adjustRightInd w:val="0"/>
        <w:jc w:val="both"/>
        <w:rPr>
          <w:rFonts w:ascii="Arial" w:hAnsi="Arial" w:cs="Arial"/>
        </w:rPr>
      </w:pPr>
    </w:p>
    <w:p w14:paraId="4ACEEC5B" w14:textId="7F4E2D94" w:rsidR="005B41B9" w:rsidRDefault="005B41B9" w:rsidP="005B41B9">
      <w:pPr>
        <w:autoSpaceDE w:val="0"/>
        <w:autoSpaceDN w:val="0"/>
        <w:adjustRightInd w:val="0"/>
        <w:jc w:val="both"/>
        <w:rPr>
          <w:rFonts w:ascii="Arial" w:hAnsi="Arial" w:cs="Arial"/>
        </w:rPr>
      </w:pPr>
    </w:p>
    <w:p w14:paraId="753794C0" w14:textId="7052920B" w:rsidR="005B41B9" w:rsidRDefault="005B41B9" w:rsidP="005B41B9">
      <w:pPr>
        <w:autoSpaceDE w:val="0"/>
        <w:autoSpaceDN w:val="0"/>
        <w:adjustRightInd w:val="0"/>
        <w:jc w:val="both"/>
        <w:rPr>
          <w:rFonts w:ascii="Arial" w:hAnsi="Arial" w:cs="Arial"/>
        </w:rPr>
      </w:pPr>
    </w:p>
    <w:p w14:paraId="2AB9996C" w14:textId="2D3F8D97" w:rsidR="005B41B9" w:rsidRDefault="005B41B9" w:rsidP="005B41B9">
      <w:pPr>
        <w:autoSpaceDE w:val="0"/>
        <w:autoSpaceDN w:val="0"/>
        <w:adjustRightInd w:val="0"/>
        <w:jc w:val="both"/>
        <w:rPr>
          <w:rFonts w:ascii="Arial" w:hAnsi="Arial" w:cs="Arial"/>
        </w:rPr>
      </w:pPr>
    </w:p>
    <w:p w14:paraId="7A27AD06" w14:textId="5F25B0D8" w:rsidR="005B41B9" w:rsidRDefault="005B41B9" w:rsidP="005B41B9">
      <w:pPr>
        <w:autoSpaceDE w:val="0"/>
        <w:autoSpaceDN w:val="0"/>
        <w:adjustRightInd w:val="0"/>
        <w:jc w:val="both"/>
        <w:rPr>
          <w:rFonts w:ascii="Arial" w:hAnsi="Arial" w:cs="Arial"/>
        </w:rPr>
      </w:pPr>
    </w:p>
    <w:p w14:paraId="43FE3D70" w14:textId="0B87CBE8" w:rsidR="005B41B9" w:rsidRDefault="005B41B9" w:rsidP="005B41B9">
      <w:pPr>
        <w:autoSpaceDE w:val="0"/>
        <w:autoSpaceDN w:val="0"/>
        <w:adjustRightInd w:val="0"/>
        <w:jc w:val="both"/>
        <w:rPr>
          <w:rFonts w:ascii="Arial" w:hAnsi="Arial" w:cs="Arial"/>
        </w:rPr>
      </w:pPr>
    </w:p>
    <w:p w14:paraId="73A62B11" w14:textId="48CF1653" w:rsidR="005B41B9" w:rsidRDefault="005B41B9" w:rsidP="005B41B9">
      <w:pPr>
        <w:autoSpaceDE w:val="0"/>
        <w:autoSpaceDN w:val="0"/>
        <w:adjustRightInd w:val="0"/>
        <w:jc w:val="both"/>
        <w:rPr>
          <w:rFonts w:ascii="Arial" w:hAnsi="Arial" w:cs="Arial"/>
        </w:rPr>
      </w:pPr>
    </w:p>
    <w:p w14:paraId="4B983E66" w14:textId="77777777" w:rsidR="005B41B9" w:rsidRPr="006175AE" w:rsidRDefault="005B41B9" w:rsidP="005B41B9">
      <w:pPr>
        <w:autoSpaceDE w:val="0"/>
        <w:autoSpaceDN w:val="0"/>
        <w:adjustRightInd w:val="0"/>
        <w:jc w:val="both"/>
        <w:rPr>
          <w:rFonts w:ascii="Arial" w:hAnsi="Arial" w:cs="Arial"/>
        </w:rPr>
      </w:pPr>
    </w:p>
    <w:p w14:paraId="65BA57C7"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safePICO ABR:</w:t>
      </w:r>
    </w:p>
    <w:p w14:paraId="38C66C26"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77B6CEB7" wp14:editId="3B25471B">
            <wp:extent cx="5760720" cy="15513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51305"/>
                    </a:xfrm>
                    <a:prstGeom prst="rect">
                      <a:avLst/>
                    </a:prstGeom>
                  </pic:spPr>
                </pic:pic>
              </a:graphicData>
            </a:graphic>
          </wp:inline>
        </w:drawing>
      </w:r>
    </w:p>
    <w:p w14:paraId="2F2FB523" w14:textId="77777777" w:rsidR="005B41B9" w:rsidRDefault="005B41B9" w:rsidP="005B41B9">
      <w:pPr>
        <w:autoSpaceDE w:val="0"/>
        <w:autoSpaceDN w:val="0"/>
        <w:adjustRightInd w:val="0"/>
        <w:jc w:val="both"/>
        <w:rPr>
          <w:rFonts w:ascii="Arial" w:hAnsi="Arial" w:cs="Arial"/>
        </w:rPr>
      </w:pPr>
    </w:p>
    <w:p w14:paraId="5444D68E" w14:textId="77777777" w:rsidR="005B41B9" w:rsidRDefault="005B41B9" w:rsidP="005B41B9">
      <w:pPr>
        <w:autoSpaceDE w:val="0"/>
        <w:autoSpaceDN w:val="0"/>
        <w:adjustRightInd w:val="0"/>
        <w:jc w:val="both"/>
        <w:rPr>
          <w:rFonts w:ascii="Arial" w:hAnsi="Arial" w:cs="Arial"/>
          <w:b/>
          <w:i/>
        </w:rPr>
      </w:pPr>
    </w:p>
    <w:p w14:paraId="6FE7F36E" w14:textId="77777777" w:rsidR="005B41B9" w:rsidRDefault="005B41B9" w:rsidP="005B41B9">
      <w:pPr>
        <w:autoSpaceDE w:val="0"/>
        <w:autoSpaceDN w:val="0"/>
        <w:adjustRightInd w:val="0"/>
        <w:jc w:val="both"/>
        <w:rPr>
          <w:rFonts w:ascii="Arial" w:hAnsi="Arial" w:cs="Arial"/>
          <w:b/>
          <w:i/>
        </w:rPr>
      </w:pPr>
      <w:r w:rsidRPr="0014127F">
        <w:rPr>
          <w:rFonts w:ascii="Arial" w:hAnsi="Arial" w:cs="Arial"/>
          <w:b/>
          <w:i/>
        </w:rPr>
        <w:t>oGTT:</w:t>
      </w:r>
    </w:p>
    <w:p w14:paraId="3072A7BE" w14:textId="77777777" w:rsidR="005B41B9" w:rsidRPr="0014127F" w:rsidRDefault="005B41B9" w:rsidP="005B41B9">
      <w:pPr>
        <w:autoSpaceDE w:val="0"/>
        <w:autoSpaceDN w:val="0"/>
        <w:adjustRightInd w:val="0"/>
        <w:jc w:val="both"/>
        <w:rPr>
          <w:rFonts w:ascii="Arial" w:hAnsi="Arial" w:cs="Arial"/>
          <w:b/>
          <w:i/>
        </w:rPr>
      </w:pPr>
      <w:r>
        <w:rPr>
          <w:noProof/>
        </w:rPr>
        <w:drawing>
          <wp:inline distT="0" distB="0" distL="0" distR="0" wp14:anchorId="20259DC5" wp14:editId="5E224291">
            <wp:extent cx="1923940" cy="5802553"/>
            <wp:effectExtent l="3810" t="0" r="4445"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923670" cy="5801739"/>
                    </a:xfrm>
                    <a:prstGeom prst="rect">
                      <a:avLst/>
                    </a:prstGeom>
                    <a:noFill/>
                    <a:ln>
                      <a:noFill/>
                    </a:ln>
                  </pic:spPr>
                </pic:pic>
              </a:graphicData>
            </a:graphic>
          </wp:inline>
        </w:drawing>
      </w:r>
    </w:p>
    <w:p w14:paraId="778910C6" w14:textId="77777777" w:rsidR="005B41B9" w:rsidRDefault="005B41B9" w:rsidP="005B41B9">
      <w:pPr>
        <w:spacing w:line="235" w:lineRule="auto"/>
        <w:ind w:right="400"/>
        <w:rPr>
          <w:sz w:val="20"/>
          <w:szCs w:val="20"/>
        </w:rPr>
      </w:pPr>
    </w:p>
    <w:p w14:paraId="1A99752D" w14:textId="4E22C81D" w:rsidR="005B41B9" w:rsidRDefault="005B41B9" w:rsidP="00166FF3"/>
    <w:p w14:paraId="2763D9B4" w14:textId="3CA387B6" w:rsidR="00196C6B" w:rsidRDefault="00196C6B" w:rsidP="00166FF3"/>
    <w:p w14:paraId="689A293B" w14:textId="77777777" w:rsidR="00196C6B" w:rsidRDefault="00196C6B" w:rsidP="00166FF3"/>
    <w:p w14:paraId="315C3579" w14:textId="6DE2FE8B" w:rsidR="00796022" w:rsidRPr="00166FF3" w:rsidRDefault="00166FF3" w:rsidP="00166FF3">
      <w:pPr>
        <w:pStyle w:val="Nadpis2"/>
        <w:rPr>
          <w:rFonts w:ascii="Arial" w:hAnsi="Arial" w:cs="Arial"/>
          <w:color w:val="auto"/>
        </w:rPr>
      </w:pPr>
      <w:bookmarkStart w:id="25" w:name="_C.06__Příprava"/>
      <w:bookmarkStart w:id="26" w:name="_Toc60744799"/>
      <w:bookmarkEnd w:id="25"/>
      <w:r w:rsidRPr="00166FF3">
        <w:rPr>
          <w:rFonts w:ascii="Arial" w:hAnsi="Arial" w:cs="Arial"/>
          <w:color w:val="auto"/>
        </w:rPr>
        <w:t>C.06  Příprava pacienta před odběrem</w:t>
      </w:r>
      <w:bookmarkEnd w:id="26"/>
    </w:p>
    <w:p w14:paraId="397C347B" w14:textId="77777777" w:rsidR="00796022" w:rsidRDefault="00796022" w:rsidP="00796022">
      <w:pPr>
        <w:spacing w:line="252" w:lineRule="exact"/>
        <w:rPr>
          <w:sz w:val="20"/>
          <w:szCs w:val="20"/>
        </w:rPr>
      </w:pPr>
    </w:p>
    <w:p w14:paraId="22E41129" w14:textId="77777777" w:rsidR="00796022" w:rsidRDefault="00796022" w:rsidP="00796022">
      <w:pPr>
        <w:spacing w:line="311" w:lineRule="exact"/>
        <w:rPr>
          <w:sz w:val="20"/>
          <w:szCs w:val="20"/>
        </w:rPr>
      </w:pPr>
    </w:p>
    <w:p w14:paraId="22731D59" w14:textId="65F1337F" w:rsidR="00796022" w:rsidRDefault="00796022" w:rsidP="00796022">
      <w:pPr>
        <w:spacing w:line="241" w:lineRule="auto"/>
        <w:ind w:right="40"/>
        <w:rPr>
          <w:sz w:val="20"/>
          <w:szCs w:val="20"/>
        </w:rPr>
      </w:pPr>
      <w:r>
        <w:rPr>
          <w:rFonts w:ascii="Arial" w:eastAsia="Arial" w:hAnsi="Arial" w:cs="Arial"/>
        </w:rPr>
        <w:t>Cílem této kapitoly je standardizovat přípravu pacienta před odběrem. Odstranit proměnlivé a ovlivnitelné biologické vlivy dietní, lékové a negativní vlivy vznikající v důsledku kouření, požívání alkoholu a nadměrného pohybu.</w:t>
      </w:r>
    </w:p>
    <w:p w14:paraId="3539B5CD" w14:textId="77777777" w:rsidR="00796022" w:rsidRDefault="00796022" w:rsidP="00796022">
      <w:pPr>
        <w:spacing w:line="255" w:lineRule="exact"/>
        <w:rPr>
          <w:sz w:val="20"/>
          <w:szCs w:val="20"/>
        </w:rPr>
      </w:pPr>
    </w:p>
    <w:p w14:paraId="0200447B" w14:textId="77777777" w:rsidR="00796022" w:rsidRDefault="00796022" w:rsidP="00796022">
      <w:pPr>
        <w:rPr>
          <w:sz w:val="20"/>
          <w:szCs w:val="20"/>
        </w:rPr>
      </w:pPr>
      <w:r>
        <w:rPr>
          <w:rFonts w:ascii="Arial" w:eastAsia="Arial" w:hAnsi="Arial" w:cs="Arial"/>
          <w:u w:val="single"/>
        </w:rPr>
        <w:t>Všeobecné pokyny k odběru krve</w:t>
      </w:r>
    </w:p>
    <w:p w14:paraId="5F4FCF57" w14:textId="77777777" w:rsidR="00796022" w:rsidRDefault="00796022" w:rsidP="00796022">
      <w:pPr>
        <w:spacing w:line="256" w:lineRule="exact"/>
        <w:rPr>
          <w:sz w:val="20"/>
          <w:szCs w:val="20"/>
        </w:rPr>
      </w:pPr>
    </w:p>
    <w:p w14:paraId="13D22057" w14:textId="43F20E07" w:rsidR="00796022" w:rsidRDefault="00796022" w:rsidP="00796022">
      <w:pPr>
        <w:spacing w:line="241" w:lineRule="auto"/>
        <w:ind w:right="140"/>
        <w:rPr>
          <w:sz w:val="20"/>
          <w:szCs w:val="20"/>
        </w:rPr>
      </w:pPr>
      <w:r>
        <w:rPr>
          <w:rFonts w:ascii="Arial" w:eastAsia="Arial" w:hAnsi="Arial" w:cs="Arial"/>
        </w:rPr>
        <w:t>Odběry se provádí většinou r</w:t>
      </w:r>
      <w:r w:rsidR="00F40D45">
        <w:rPr>
          <w:rFonts w:ascii="Arial" w:eastAsia="Arial" w:hAnsi="Arial" w:cs="Arial"/>
        </w:rPr>
        <w:t>áno (mimo naléhavé stavy, event.</w:t>
      </w:r>
      <w:r>
        <w:rPr>
          <w:rFonts w:ascii="Arial" w:eastAsia="Arial" w:hAnsi="Arial" w:cs="Arial"/>
        </w:rPr>
        <w:t xml:space="preserve"> jiné okolnosti) mezi 6-8 hodinou, nalačno (večer před odběrem vynechat tučná jídla) a bez předchozí zvýšené fyzické zátěže. Léky vynechat po domluvě s ošetřujícím lékařem.</w:t>
      </w:r>
    </w:p>
    <w:p w14:paraId="7F2F6B04" w14:textId="77777777" w:rsidR="00796022" w:rsidRDefault="00796022" w:rsidP="00796022">
      <w:pPr>
        <w:spacing w:line="1" w:lineRule="exact"/>
        <w:rPr>
          <w:sz w:val="20"/>
          <w:szCs w:val="20"/>
        </w:rPr>
      </w:pPr>
    </w:p>
    <w:p w14:paraId="5929683F" w14:textId="21C8D415" w:rsidR="00796022" w:rsidRDefault="00796022" w:rsidP="00796022">
      <w:pPr>
        <w:spacing w:line="241" w:lineRule="auto"/>
        <w:ind w:right="40"/>
        <w:rPr>
          <w:sz w:val="20"/>
          <w:szCs w:val="20"/>
        </w:rPr>
      </w:pPr>
      <w:r>
        <w:rPr>
          <w:rFonts w:ascii="Arial" w:eastAsia="Arial" w:hAnsi="Arial" w:cs="Arial"/>
        </w:rPr>
        <w:t>Ráno před odběrem pacient může konzumovat jen vodu nebo neslazený čaj. U dětí do 6 let lze tolerovat piškoty nebo suchý rohlík alespoň 2 hod před odběrem. U kojených dět</w:t>
      </w:r>
      <w:r w:rsidR="00E445E5">
        <w:rPr>
          <w:rFonts w:ascii="Arial" w:eastAsia="Arial" w:hAnsi="Arial" w:cs="Arial"/>
        </w:rPr>
        <w:t>í poslední kojení alespoň 2 hodiny</w:t>
      </w:r>
      <w:r>
        <w:rPr>
          <w:rFonts w:ascii="Arial" w:eastAsia="Arial" w:hAnsi="Arial" w:cs="Arial"/>
        </w:rPr>
        <w:t xml:space="preserve"> před odběrem.</w:t>
      </w:r>
    </w:p>
    <w:p w14:paraId="24911307" w14:textId="77777777" w:rsidR="00796022" w:rsidRDefault="00796022" w:rsidP="00796022">
      <w:pPr>
        <w:spacing w:line="256" w:lineRule="exact"/>
        <w:rPr>
          <w:sz w:val="20"/>
          <w:szCs w:val="20"/>
        </w:rPr>
      </w:pPr>
    </w:p>
    <w:p w14:paraId="6C93BAB9" w14:textId="3CE033D2" w:rsidR="00796022" w:rsidRDefault="00796022" w:rsidP="00796022">
      <w:pPr>
        <w:ind w:right="80"/>
        <w:rPr>
          <w:sz w:val="20"/>
          <w:szCs w:val="20"/>
        </w:rPr>
      </w:pPr>
      <w:r>
        <w:rPr>
          <w:rFonts w:ascii="Arial" w:eastAsia="Arial" w:hAnsi="Arial" w:cs="Arial"/>
        </w:rPr>
        <w:t>Před odběrem nekouřit, nepít alkoholické nápoje a černou kávu. Před odběrem netrpět žízní (je vhodné vypít alespoň 2 dL vody nebo neslazeného čaje).</w:t>
      </w:r>
    </w:p>
    <w:p w14:paraId="7A6F3A79" w14:textId="77777777" w:rsidR="00796022" w:rsidRDefault="00796022" w:rsidP="00796022">
      <w:pPr>
        <w:spacing w:line="257" w:lineRule="exact"/>
        <w:rPr>
          <w:sz w:val="20"/>
          <w:szCs w:val="20"/>
        </w:rPr>
      </w:pPr>
    </w:p>
    <w:p w14:paraId="18232A1F" w14:textId="6A542974" w:rsidR="00796022" w:rsidRDefault="00796022" w:rsidP="00796022">
      <w:pPr>
        <w:rPr>
          <w:sz w:val="20"/>
          <w:szCs w:val="20"/>
        </w:rPr>
      </w:pPr>
      <w:r>
        <w:rPr>
          <w:rFonts w:ascii="Arial" w:eastAsia="Arial" w:hAnsi="Arial" w:cs="Arial"/>
          <w:u w:val="single"/>
        </w:rPr>
        <w:t>Speciální příprava</w:t>
      </w:r>
    </w:p>
    <w:p w14:paraId="1813ABF9" w14:textId="77777777" w:rsidR="00796022" w:rsidRDefault="00796022" w:rsidP="00796022">
      <w:pPr>
        <w:spacing w:line="1" w:lineRule="exact"/>
        <w:rPr>
          <w:sz w:val="20"/>
          <w:szCs w:val="20"/>
        </w:rPr>
      </w:pPr>
    </w:p>
    <w:p w14:paraId="45B93896" w14:textId="3DFF968C" w:rsidR="00796022" w:rsidRDefault="00796022" w:rsidP="00796022">
      <w:pPr>
        <w:rPr>
          <w:sz w:val="20"/>
          <w:szCs w:val="20"/>
        </w:rPr>
      </w:pPr>
      <w:r>
        <w:rPr>
          <w:rFonts w:ascii="Arial" w:eastAsia="Arial" w:hAnsi="Arial" w:cs="Arial"/>
        </w:rPr>
        <w:t>Pro řadu speciálních vyšetření je bezpodmínečně nutno dodržet speciální přípravu.</w:t>
      </w:r>
    </w:p>
    <w:p w14:paraId="6DBCB71E" w14:textId="77777777" w:rsidR="00796022" w:rsidRDefault="00796022" w:rsidP="00796022">
      <w:pPr>
        <w:spacing w:line="1" w:lineRule="exact"/>
        <w:rPr>
          <w:sz w:val="20"/>
          <w:szCs w:val="20"/>
        </w:rPr>
      </w:pPr>
    </w:p>
    <w:p w14:paraId="292E4C89" w14:textId="1339B89C" w:rsidR="00E638E1" w:rsidRDefault="00796022" w:rsidP="00796022">
      <w:pPr>
        <w:tabs>
          <w:tab w:val="left" w:pos="4280"/>
        </w:tabs>
        <w:rPr>
          <w:rFonts w:ascii="Arial" w:eastAsia="Arial" w:hAnsi="Arial" w:cs="Arial"/>
        </w:rPr>
      </w:pPr>
      <w:r>
        <w:rPr>
          <w:rFonts w:ascii="Arial" w:eastAsia="Arial" w:hAnsi="Arial" w:cs="Arial"/>
        </w:rPr>
        <w:lastRenderedPageBreak/>
        <w:t xml:space="preserve">Přehled vyšetření, která vyžadují speciální </w:t>
      </w:r>
      <w:r w:rsidR="00F40D45">
        <w:rPr>
          <w:rFonts w:ascii="Arial" w:eastAsia="Arial" w:hAnsi="Arial" w:cs="Arial"/>
        </w:rPr>
        <w:t>přípravu, je</w:t>
      </w:r>
      <w:r>
        <w:rPr>
          <w:rFonts w:ascii="Arial" w:eastAsia="Arial" w:hAnsi="Arial" w:cs="Arial"/>
        </w:rPr>
        <w:t xml:space="preserve"> uveden v</w:t>
      </w:r>
      <w:r w:rsidR="00E638E1">
        <w:rPr>
          <w:rFonts w:ascii="Arial" w:eastAsia="Arial" w:hAnsi="Arial" w:cs="Arial"/>
        </w:rPr>
        <w:t> seznamu vyšetření na:</w:t>
      </w:r>
    </w:p>
    <w:p w14:paraId="2FDD8EB8" w14:textId="77777777" w:rsidR="00E638E1" w:rsidRPr="00B173D4" w:rsidRDefault="00030417" w:rsidP="00E638E1">
      <w:pPr>
        <w:rPr>
          <w:rFonts w:ascii="Arial" w:hAnsi="Arial" w:cs="Arial"/>
        </w:rPr>
      </w:pPr>
      <w:hyperlink r:id="rId31" w:history="1">
        <w:r w:rsidR="00E638E1" w:rsidRPr="00B173D4">
          <w:rPr>
            <w:rStyle w:val="Hypertextovodkaz"/>
            <w:rFonts w:ascii="Arial" w:hAnsi="Arial" w:cs="Arial"/>
          </w:rPr>
          <w:t>https://www.fnbrno.cz/detska-nemocnice/oddeleni-detske-hematologie-a-biochemie/laboratorni-prirucka/t4443</w:t>
        </w:r>
      </w:hyperlink>
    </w:p>
    <w:p w14:paraId="61B8F006" w14:textId="77777777" w:rsidR="00E638E1" w:rsidRPr="00B173D4" w:rsidRDefault="00E638E1" w:rsidP="00E638E1">
      <w:pPr>
        <w:rPr>
          <w:rFonts w:ascii="Arial" w:hAnsi="Arial" w:cs="Arial"/>
        </w:rPr>
      </w:pPr>
      <w:r w:rsidRPr="00B173D4">
        <w:rPr>
          <w:rFonts w:ascii="Arial" w:hAnsi="Arial" w:cs="Arial"/>
        </w:rPr>
        <w:t>f.01.01-seznam-vyšetření-hematologie</w:t>
      </w:r>
    </w:p>
    <w:p w14:paraId="0EDD0574" w14:textId="77777777" w:rsidR="00E638E1" w:rsidRPr="00B173D4" w:rsidRDefault="00E638E1" w:rsidP="00E638E1">
      <w:pPr>
        <w:rPr>
          <w:rFonts w:ascii="Arial" w:eastAsia="Arial" w:hAnsi="Arial" w:cs="Arial"/>
        </w:rPr>
      </w:pPr>
      <w:r w:rsidRPr="00B173D4">
        <w:rPr>
          <w:rFonts w:ascii="Arial" w:hAnsi="Arial" w:cs="Arial"/>
        </w:rPr>
        <w:t>f.01.01-seznam-vyšetření-biochemie</w:t>
      </w:r>
    </w:p>
    <w:p w14:paraId="7BC9F7ED" w14:textId="49B495A4" w:rsidR="00796022" w:rsidRDefault="00796022" w:rsidP="00796022">
      <w:pPr>
        <w:tabs>
          <w:tab w:val="left" w:pos="4280"/>
        </w:tabs>
        <w:rPr>
          <w:sz w:val="20"/>
          <w:szCs w:val="20"/>
        </w:rPr>
      </w:pPr>
    </w:p>
    <w:p w14:paraId="0E392D05" w14:textId="77777777" w:rsidR="00796022" w:rsidRDefault="00796022" w:rsidP="00796022">
      <w:pPr>
        <w:spacing w:line="256" w:lineRule="exact"/>
        <w:rPr>
          <w:sz w:val="20"/>
          <w:szCs w:val="20"/>
        </w:rPr>
      </w:pPr>
    </w:p>
    <w:p w14:paraId="4280DE46" w14:textId="0647776F" w:rsidR="00796022" w:rsidRDefault="00796022" w:rsidP="00796022">
      <w:pPr>
        <w:rPr>
          <w:sz w:val="20"/>
          <w:szCs w:val="20"/>
        </w:rPr>
      </w:pPr>
      <w:r>
        <w:rPr>
          <w:rFonts w:ascii="Arial" w:eastAsia="Arial" w:hAnsi="Arial" w:cs="Arial"/>
          <w:u w:val="single"/>
        </w:rPr>
        <w:t>Možné chyby při přípravě nemocného</w:t>
      </w:r>
    </w:p>
    <w:p w14:paraId="64DC0BE1" w14:textId="77777777" w:rsidR="00796022" w:rsidRDefault="00796022" w:rsidP="00796022">
      <w:pPr>
        <w:spacing w:line="1" w:lineRule="exact"/>
        <w:rPr>
          <w:sz w:val="20"/>
          <w:szCs w:val="20"/>
        </w:rPr>
      </w:pPr>
    </w:p>
    <w:p w14:paraId="68C09884" w14:textId="1186229C" w:rsidR="00796022" w:rsidRPr="00CD6BEE" w:rsidRDefault="00796022" w:rsidP="0041390F">
      <w:pPr>
        <w:pStyle w:val="Odstavecseseznamem"/>
        <w:numPr>
          <w:ilvl w:val="0"/>
          <w:numId w:val="9"/>
        </w:numPr>
        <w:rPr>
          <w:sz w:val="20"/>
          <w:szCs w:val="20"/>
        </w:rPr>
      </w:pPr>
      <w:r w:rsidRPr="00CD6BEE">
        <w:rPr>
          <w:rFonts w:ascii="Arial" w:eastAsia="Arial" w:hAnsi="Arial" w:cs="Arial"/>
        </w:rPr>
        <w:t>pacient nebyl nalačno, požité tuky způsobí chylozitu plazmy</w:t>
      </w:r>
    </w:p>
    <w:p w14:paraId="3FA801BB" w14:textId="77777777" w:rsidR="00796022" w:rsidRDefault="00796022" w:rsidP="00796022">
      <w:pPr>
        <w:spacing w:line="1" w:lineRule="exact"/>
        <w:rPr>
          <w:sz w:val="20"/>
          <w:szCs w:val="20"/>
        </w:rPr>
      </w:pPr>
    </w:p>
    <w:p w14:paraId="504151D2" w14:textId="3983B351" w:rsidR="00CD7590" w:rsidRPr="00CD7590" w:rsidRDefault="00796022" w:rsidP="0041390F">
      <w:pPr>
        <w:pStyle w:val="Odstavecseseznamem"/>
        <w:numPr>
          <w:ilvl w:val="0"/>
          <w:numId w:val="9"/>
        </w:numPr>
        <w:ind w:right="2520"/>
        <w:rPr>
          <w:rFonts w:ascii="Arial" w:eastAsia="Arial" w:hAnsi="Arial" w:cs="Arial"/>
        </w:rPr>
      </w:pPr>
      <w:r w:rsidRPr="00CD7590">
        <w:rPr>
          <w:rFonts w:ascii="Arial" w:eastAsia="Arial" w:hAnsi="Arial" w:cs="Arial"/>
        </w:rPr>
        <w:t>v době odběru</w:t>
      </w:r>
      <w:r w:rsidR="006555C4" w:rsidRPr="00CD7590">
        <w:rPr>
          <w:rFonts w:ascii="Arial" w:eastAsia="Arial" w:hAnsi="Arial" w:cs="Arial"/>
        </w:rPr>
        <w:t>, a</w:t>
      </w:r>
      <w:r w:rsidRPr="00CD7590">
        <w:rPr>
          <w:rFonts w:ascii="Arial" w:eastAsia="Arial" w:hAnsi="Arial" w:cs="Arial"/>
        </w:rPr>
        <w:t>nebo těsně před odběrem dostal pacient</w:t>
      </w:r>
      <w:r w:rsidR="00CD7590" w:rsidRPr="00CD7590">
        <w:rPr>
          <w:rFonts w:ascii="Arial" w:eastAsia="Arial" w:hAnsi="Arial" w:cs="Arial"/>
        </w:rPr>
        <w:t xml:space="preserve"> i</w:t>
      </w:r>
      <w:r w:rsidRPr="00CD7590">
        <w:rPr>
          <w:rFonts w:ascii="Arial" w:eastAsia="Arial" w:hAnsi="Arial" w:cs="Arial"/>
        </w:rPr>
        <w:t xml:space="preserve">nfúzi </w:t>
      </w:r>
    </w:p>
    <w:p w14:paraId="2B572D7D" w14:textId="7E77AD53" w:rsidR="00796022" w:rsidRPr="00CD6BEE" w:rsidRDefault="00796022" w:rsidP="0041390F">
      <w:pPr>
        <w:pStyle w:val="Odstavecseseznamem"/>
        <w:numPr>
          <w:ilvl w:val="0"/>
          <w:numId w:val="9"/>
        </w:numPr>
        <w:ind w:right="2520"/>
        <w:rPr>
          <w:sz w:val="20"/>
          <w:szCs w:val="20"/>
        </w:rPr>
      </w:pPr>
      <w:r w:rsidRPr="00CD6BEE">
        <w:rPr>
          <w:rFonts w:ascii="Arial" w:eastAsia="Arial" w:hAnsi="Arial" w:cs="Arial"/>
        </w:rPr>
        <w:t>pacient nevysadil před odběrem léky</w:t>
      </w:r>
    </w:p>
    <w:p w14:paraId="4A78E3FC" w14:textId="77777777" w:rsidR="00796022" w:rsidRDefault="00796022" w:rsidP="00796022">
      <w:pPr>
        <w:spacing w:line="2" w:lineRule="exact"/>
        <w:rPr>
          <w:sz w:val="20"/>
          <w:szCs w:val="20"/>
        </w:rPr>
      </w:pPr>
    </w:p>
    <w:p w14:paraId="1ACF10A4" w14:textId="46B3CD61" w:rsidR="00796022" w:rsidRPr="00CD6BEE" w:rsidRDefault="00796022" w:rsidP="0041390F">
      <w:pPr>
        <w:pStyle w:val="Odstavecseseznamem"/>
        <w:numPr>
          <w:ilvl w:val="0"/>
          <w:numId w:val="9"/>
        </w:numPr>
        <w:ind w:right="520"/>
        <w:rPr>
          <w:sz w:val="20"/>
          <w:szCs w:val="20"/>
        </w:rPr>
      </w:pPr>
      <w:r w:rsidRPr="00CD6BEE">
        <w:rPr>
          <w:rFonts w:ascii="Arial" w:eastAsia="Arial" w:hAnsi="Arial" w:cs="Arial"/>
        </w:rPr>
        <w:t>odběr nebyl proveden ráno nebo byl proveden po mimořádné fyzické zátěži (včetně nočních směn)</w:t>
      </w:r>
    </w:p>
    <w:p w14:paraId="14BE321B" w14:textId="77777777" w:rsidR="00796022" w:rsidRDefault="00796022" w:rsidP="00796022">
      <w:pPr>
        <w:spacing w:line="2" w:lineRule="exact"/>
        <w:rPr>
          <w:sz w:val="20"/>
          <w:szCs w:val="20"/>
        </w:rPr>
      </w:pPr>
    </w:p>
    <w:p w14:paraId="5F94F712" w14:textId="0D0A60A8" w:rsidR="00796022" w:rsidRPr="00CD6BEE" w:rsidRDefault="00796022" w:rsidP="0041390F">
      <w:pPr>
        <w:pStyle w:val="Odstavecseseznamem"/>
        <w:numPr>
          <w:ilvl w:val="0"/>
          <w:numId w:val="9"/>
        </w:numPr>
        <w:rPr>
          <w:sz w:val="20"/>
          <w:szCs w:val="20"/>
        </w:rPr>
      </w:pPr>
      <w:r w:rsidRPr="00CD6BEE">
        <w:rPr>
          <w:rFonts w:ascii="Arial" w:eastAsia="Arial" w:hAnsi="Arial" w:cs="Arial"/>
        </w:rPr>
        <w:t>delší cestování před odběrem se může negativně projevit např. u kardiaků</w:t>
      </w:r>
    </w:p>
    <w:p w14:paraId="70D74F65" w14:textId="77777777" w:rsidR="00796022" w:rsidRDefault="00796022" w:rsidP="00796022">
      <w:pPr>
        <w:spacing w:line="1" w:lineRule="exact"/>
        <w:rPr>
          <w:sz w:val="20"/>
          <w:szCs w:val="20"/>
        </w:rPr>
      </w:pPr>
    </w:p>
    <w:p w14:paraId="0F0DB813" w14:textId="622AD170" w:rsidR="00796022" w:rsidRPr="00CD6BEE" w:rsidRDefault="00796022" w:rsidP="0041390F">
      <w:pPr>
        <w:pStyle w:val="Odstavecseseznamem"/>
        <w:numPr>
          <w:ilvl w:val="0"/>
          <w:numId w:val="9"/>
        </w:numPr>
        <w:ind w:right="660"/>
        <w:rPr>
          <w:sz w:val="20"/>
          <w:szCs w:val="20"/>
        </w:rPr>
      </w:pPr>
      <w:r w:rsidRPr="00CD6BEE">
        <w:rPr>
          <w:rFonts w:ascii="Arial" w:eastAsia="Arial" w:hAnsi="Arial" w:cs="Arial"/>
        </w:rPr>
        <w:t>pokud příliš úzkostlivý pacient dlouho před odběrem nejedl ani nepil, výsledky jsou ovlivněny dehydratací</w:t>
      </w:r>
    </w:p>
    <w:p w14:paraId="1C5B776A" w14:textId="77777777" w:rsidR="00796022" w:rsidRDefault="00796022" w:rsidP="00796022">
      <w:pPr>
        <w:sectPr w:rsidR="00796022">
          <w:pgSz w:w="11900" w:h="16840"/>
          <w:pgMar w:top="1440" w:right="1440" w:bottom="1440" w:left="1440" w:header="0" w:footer="0" w:gutter="0"/>
          <w:cols w:space="708" w:equalWidth="0">
            <w:col w:w="9020"/>
          </w:cols>
        </w:sectPr>
      </w:pPr>
    </w:p>
    <w:p w14:paraId="55B6201C" w14:textId="77777777" w:rsidR="00D52AD5" w:rsidRDefault="00D52AD5" w:rsidP="00796022">
      <w:pPr>
        <w:spacing w:line="200" w:lineRule="exact"/>
        <w:rPr>
          <w:sz w:val="20"/>
          <w:szCs w:val="20"/>
        </w:rPr>
      </w:pPr>
      <w:bookmarkStart w:id="27" w:name="page7"/>
      <w:bookmarkEnd w:id="27"/>
    </w:p>
    <w:p w14:paraId="7C00CE0F" w14:textId="1BB18202" w:rsidR="00796022" w:rsidRPr="00D52AD5" w:rsidRDefault="00D1428B" w:rsidP="00D52AD5">
      <w:pPr>
        <w:pStyle w:val="Nadpis2"/>
        <w:rPr>
          <w:rFonts w:ascii="Arial" w:hAnsi="Arial" w:cs="Arial"/>
          <w:color w:val="auto"/>
        </w:rPr>
      </w:pPr>
      <w:bookmarkStart w:id="28" w:name="_C.07__Identifikace"/>
      <w:bookmarkStart w:id="29" w:name="_Toc60744800"/>
      <w:bookmarkEnd w:id="28"/>
      <w:r w:rsidRPr="00D52AD5">
        <w:rPr>
          <w:rFonts w:ascii="Arial" w:hAnsi="Arial" w:cs="Arial"/>
          <w:color w:val="auto"/>
        </w:rPr>
        <w:t>C.07  Identifikace pacienta na žádance a označení vzorku</w:t>
      </w:r>
      <w:bookmarkEnd w:id="29"/>
    </w:p>
    <w:p w14:paraId="45EE0A43" w14:textId="77777777" w:rsidR="00796022" w:rsidRDefault="00796022" w:rsidP="00796022">
      <w:pPr>
        <w:spacing w:line="252" w:lineRule="exact"/>
        <w:rPr>
          <w:sz w:val="20"/>
          <w:szCs w:val="20"/>
        </w:rPr>
      </w:pPr>
    </w:p>
    <w:p w14:paraId="76D5E0FC" w14:textId="77777777" w:rsidR="00796022" w:rsidRDefault="00796022" w:rsidP="00796022">
      <w:pPr>
        <w:spacing w:line="200" w:lineRule="exact"/>
        <w:rPr>
          <w:sz w:val="20"/>
          <w:szCs w:val="20"/>
        </w:rPr>
      </w:pPr>
    </w:p>
    <w:p w14:paraId="062509C1" w14:textId="77777777" w:rsidR="00796022" w:rsidRDefault="00796022" w:rsidP="00796022">
      <w:pPr>
        <w:spacing w:line="254" w:lineRule="exact"/>
        <w:rPr>
          <w:sz w:val="20"/>
          <w:szCs w:val="20"/>
        </w:rPr>
      </w:pPr>
    </w:p>
    <w:p w14:paraId="55F3DB4C" w14:textId="140F0ABB" w:rsidR="00796022" w:rsidRDefault="00796022" w:rsidP="00796022">
      <w:pPr>
        <w:spacing w:line="250" w:lineRule="auto"/>
        <w:ind w:right="60"/>
        <w:rPr>
          <w:sz w:val="20"/>
          <w:szCs w:val="20"/>
        </w:rPr>
      </w:pPr>
      <w:r>
        <w:rPr>
          <w:rFonts w:ascii="Arial" w:eastAsia="Arial" w:hAnsi="Arial" w:cs="Arial"/>
        </w:rPr>
        <w:t xml:space="preserve">Požadavkový list a vzorek biologického materiálu musí být identifikovány </w:t>
      </w:r>
      <w:r>
        <w:rPr>
          <w:rFonts w:ascii="Arial" w:eastAsia="Arial" w:hAnsi="Arial" w:cs="Arial"/>
          <w:b/>
          <w:bCs/>
        </w:rPr>
        <w:t>shodnými</w:t>
      </w:r>
      <w:r>
        <w:rPr>
          <w:rFonts w:ascii="Arial" w:eastAsia="Arial" w:hAnsi="Arial" w:cs="Arial"/>
        </w:rPr>
        <w:t xml:space="preserve"> </w:t>
      </w:r>
      <w:r>
        <w:rPr>
          <w:rFonts w:ascii="Arial" w:eastAsia="Arial" w:hAnsi="Arial" w:cs="Arial"/>
          <w:b/>
          <w:bCs/>
        </w:rPr>
        <w:t xml:space="preserve">identifikačními znaky </w:t>
      </w:r>
      <w:r>
        <w:rPr>
          <w:rFonts w:ascii="Arial" w:eastAsia="Arial" w:hAnsi="Arial" w:cs="Arial"/>
        </w:rPr>
        <w:t>(pacientovo jméno a příjmení,</w:t>
      </w:r>
      <w:r>
        <w:rPr>
          <w:rFonts w:ascii="Arial" w:eastAsia="Arial" w:hAnsi="Arial" w:cs="Arial"/>
          <w:b/>
          <w:bCs/>
        </w:rPr>
        <w:t xml:space="preserve"> </w:t>
      </w:r>
      <w:r>
        <w:rPr>
          <w:rFonts w:ascii="Arial" w:eastAsia="Arial" w:hAnsi="Arial" w:cs="Arial"/>
        </w:rPr>
        <w:t>číslo pojištěnce).</w:t>
      </w:r>
      <w:r>
        <w:rPr>
          <w:rFonts w:ascii="Arial" w:eastAsia="Arial" w:hAnsi="Arial" w:cs="Arial"/>
          <w:b/>
          <w:bCs/>
        </w:rPr>
        <w:t xml:space="preserve"> </w:t>
      </w:r>
      <w:r>
        <w:rPr>
          <w:rFonts w:ascii="Arial" w:eastAsia="Arial" w:hAnsi="Arial" w:cs="Arial"/>
        </w:rPr>
        <w:t xml:space="preserve">Všechny údaje na žádance musí být </w:t>
      </w:r>
      <w:r>
        <w:rPr>
          <w:rFonts w:ascii="Arial" w:eastAsia="Arial" w:hAnsi="Arial" w:cs="Arial"/>
          <w:b/>
          <w:bCs/>
        </w:rPr>
        <w:t>čitelné</w:t>
      </w:r>
      <w:r>
        <w:rPr>
          <w:rFonts w:ascii="Arial" w:eastAsia="Arial" w:hAnsi="Arial" w:cs="Arial"/>
        </w:rPr>
        <w:t>.</w:t>
      </w:r>
    </w:p>
    <w:p w14:paraId="0730D691" w14:textId="2E8476E8" w:rsidR="00796022" w:rsidRDefault="00796022" w:rsidP="00796022">
      <w:pPr>
        <w:ind w:right="280"/>
        <w:rPr>
          <w:sz w:val="20"/>
          <w:szCs w:val="20"/>
        </w:rPr>
      </w:pPr>
      <w:r>
        <w:rPr>
          <w:rFonts w:ascii="Arial" w:eastAsia="Arial" w:hAnsi="Arial" w:cs="Arial"/>
        </w:rPr>
        <w:t xml:space="preserve">Přepisovaný, nesrozumitelný nebo nečitelný požadavkový list nemusí být akceptován (dále viz </w:t>
      </w:r>
      <w:hyperlink w:anchor="_D.02__Důvody" w:history="1">
        <w:r w:rsidRPr="00DA4049">
          <w:rPr>
            <w:rStyle w:val="Hypertextovodkaz"/>
            <w:rFonts w:ascii="Arial" w:eastAsia="Arial" w:hAnsi="Arial" w:cs="Arial"/>
          </w:rPr>
          <w:t>D.02 Laboratorní příručky ODH</w:t>
        </w:r>
      </w:hyperlink>
      <w:r w:rsidR="00196C6B">
        <w:rPr>
          <w:rStyle w:val="Hypertextovodkaz"/>
          <w:rFonts w:ascii="Arial" w:eastAsia="Arial" w:hAnsi="Arial" w:cs="Arial"/>
        </w:rPr>
        <w:t>B</w:t>
      </w:r>
      <w:r>
        <w:rPr>
          <w:rFonts w:ascii="Arial" w:eastAsia="Arial" w:hAnsi="Arial" w:cs="Arial"/>
        </w:rPr>
        <w:t>).</w:t>
      </w:r>
    </w:p>
    <w:p w14:paraId="77A437FD" w14:textId="77777777" w:rsidR="00796022" w:rsidRDefault="00796022" w:rsidP="00796022">
      <w:pPr>
        <w:spacing w:line="258" w:lineRule="exact"/>
        <w:rPr>
          <w:sz w:val="20"/>
          <w:szCs w:val="20"/>
        </w:rPr>
      </w:pPr>
    </w:p>
    <w:p w14:paraId="7204D167" w14:textId="77777777" w:rsidR="00796022" w:rsidRDefault="00796022" w:rsidP="00796022">
      <w:pPr>
        <w:rPr>
          <w:sz w:val="20"/>
          <w:szCs w:val="20"/>
        </w:rPr>
      </w:pPr>
      <w:r>
        <w:rPr>
          <w:rFonts w:ascii="Arial" w:eastAsia="Arial" w:hAnsi="Arial" w:cs="Arial"/>
          <w:b/>
          <w:bCs/>
        </w:rPr>
        <w:t>Požadavkový list (žádanka)</w:t>
      </w:r>
    </w:p>
    <w:p w14:paraId="3DE25D38" w14:textId="77777777" w:rsidR="00796022" w:rsidRDefault="00796022" w:rsidP="00796022">
      <w:pPr>
        <w:spacing w:line="142" w:lineRule="exact"/>
        <w:rPr>
          <w:sz w:val="20"/>
          <w:szCs w:val="20"/>
        </w:rPr>
      </w:pPr>
    </w:p>
    <w:p w14:paraId="301F107A" w14:textId="65606927" w:rsidR="00796022" w:rsidRPr="006555C4" w:rsidRDefault="00A3292D" w:rsidP="0041390F">
      <w:pPr>
        <w:pStyle w:val="Odstavecseseznamem"/>
        <w:numPr>
          <w:ilvl w:val="0"/>
          <w:numId w:val="10"/>
        </w:numPr>
        <w:ind w:right="1080"/>
        <w:rPr>
          <w:sz w:val="20"/>
          <w:szCs w:val="20"/>
        </w:rPr>
      </w:pPr>
      <w:r>
        <w:rPr>
          <w:rFonts w:ascii="Arial" w:eastAsia="Arial" w:hAnsi="Arial" w:cs="Arial"/>
        </w:rPr>
        <w:t xml:space="preserve">viz </w:t>
      </w:r>
      <w:hyperlink r:id="rId32" w:history="1">
        <w:r w:rsidRPr="00F40D45">
          <w:rPr>
            <w:rStyle w:val="Hypertextovodkaz"/>
            <w:rFonts w:ascii="Arial" w:hAnsi="Arial" w:cs="Arial"/>
          </w:rPr>
          <w:t>https://www.fnbrno.cz/detska-nemocnice/oddeleni-detske-hematologie-a-biochemie/zadanky-odhb/t6529</w:t>
        </w:r>
      </w:hyperlink>
    </w:p>
    <w:p w14:paraId="32C7D7B6" w14:textId="77777777" w:rsidR="00796022" w:rsidRDefault="00796022" w:rsidP="00796022">
      <w:pPr>
        <w:spacing w:line="3" w:lineRule="exact"/>
        <w:rPr>
          <w:sz w:val="20"/>
          <w:szCs w:val="20"/>
        </w:rPr>
      </w:pPr>
    </w:p>
    <w:p w14:paraId="37AB2E38" w14:textId="5A95877D" w:rsidR="00796022" w:rsidRPr="006555C4" w:rsidRDefault="00796022" w:rsidP="0041390F">
      <w:pPr>
        <w:pStyle w:val="Odstavecseseznamem"/>
        <w:numPr>
          <w:ilvl w:val="0"/>
          <w:numId w:val="10"/>
        </w:numPr>
        <w:ind w:right="240"/>
        <w:rPr>
          <w:sz w:val="20"/>
          <w:szCs w:val="20"/>
        </w:rPr>
      </w:pPr>
      <w:r w:rsidRPr="006555C4">
        <w:rPr>
          <w:rFonts w:ascii="Arial" w:eastAsia="Arial" w:hAnsi="Arial" w:cs="Arial"/>
        </w:rPr>
        <w:t xml:space="preserve">V rámci FN Brno je používána převážně </w:t>
      </w:r>
      <w:hyperlink w:anchor="_C.13__Návod" w:history="1">
        <w:r w:rsidRPr="00DA4049">
          <w:rPr>
            <w:rStyle w:val="Hypertextovodkaz"/>
            <w:rFonts w:ascii="Arial" w:eastAsia="Arial" w:hAnsi="Arial" w:cs="Arial"/>
          </w:rPr>
          <w:t>elektronická žádanka</w:t>
        </w:r>
      </w:hyperlink>
      <w:r w:rsidRPr="006555C4">
        <w:rPr>
          <w:rFonts w:ascii="Arial" w:eastAsia="Arial" w:hAnsi="Arial" w:cs="Arial"/>
        </w:rPr>
        <w:t xml:space="preserve"> (rutinní a statimová) - v NIS AMIS*H.</w:t>
      </w:r>
    </w:p>
    <w:p w14:paraId="3D18F0A9" w14:textId="77777777" w:rsidR="00796022" w:rsidRDefault="00796022" w:rsidP="00796022">
      <w:pPr>
        <w:spacing w:line="200" w:lineRule="exact"/>
        <w:rPr>
          <w:sz w:val="20"/>
          <w:szCs w:val="20"/>
        </w:rPr>
      </w:pPr>
    </w:p>
    <w:p w14:paraId="00D566D4" w14:textId="77777777" w:rsidR="00796022" w:rsidRDefault="00796022" w:rsidP="00796022">
      <w:pPr>
        <w:spacing w:line="313" w:lineRule="exact"/>
        <w:rPr>
          <w:sz w:val="20"/>
          <w:szCs w:val="20"/>
        </w:rPr>
      </w:pPr>
    </w:p>
    <w:p w14:paraId="15D687EB" w14:textId="77777777" w:rsidR="00796022" w:rsidRDefault="00796022" w:rsidP="00796022">
      <w:pPr>
        <w:rPr>
          <w:sz w:val="20"/>
          <w:szCs w:val="20"/>
        </w:rPr>
      </w:pPr>
      <w:r>
        <w:rPr>
          <w:rFonts w:ascii="Arial" w:eastAsia="Arial" w:hAnsi="Arial" w:cs="Arial"/>
          <w:b/>
          <w:bCs/>
        </w:rPr>
        <w:t>Základními (povinnými) identifikačními údaji na žádance jsou:</w:t>
      </w:r>
    </w:p>
    <w:p w14:paraId="6228FEFD" w14:textId="77777777" w:rsidR="00796022" w:rsidRDefault="00796022" w:rsidP="00796022">
      <w:pPr>
        <w:spacing w:line="142" w:lineRule="exact"/>
        <w:rPr>
          <w:sz w:val="20"/>
          <w:szCs w:val="20"/>
        </w:rPr>
      </w:pPr>
    </w:p>
    <w:p w14:paraId="59CB133A" w14:textId="4B4CE8F2" w:rsidR="00796022" w:rsidRDefault="00796022" w:rsidP="00796022">
      <w:pPr>
        <w:ind w:right="120"/>
        <w:rPr>
          <w:sz w:val="20"/>
          <w:szCs w:val="20"/>
        </w:rPr>
      </w:pPr>
      <w:r>
        <w:rPr>
          <w:rFonts w:ascii="Arial" w:eastAsia="Arial" w:hAnsi="Arial" w:cs="Arial"/>
        </w:rPr>
        <w:t>Veškeré žádanky musí splňovat následující náležitosti k identifikaci pacienta, odesílajícího oddělení nebo stanice (pracoviště):</w:t>
      </w:r>
    </w:p>
    <w:p w14:paraId="5EAD7C06" w14:textId="77777777" w:rsidR="00796022" w:rsidRDefault="00796022" w:rsidP="00796022">
      <w:pPr>
        <w:spacing w:line="130" w:lineRule="exact"/>
        <w:rPr>
          <w:sz w:val="20"/>
          <w:szCs w:val="20"/>
        </w:rPr>
      </w:pPr>
    </w:p>
    <w:p w14:paraId="407BD7DC"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číslo pojištěnce</w:t>
      </w:r>
    </w:p>
    <w:p w14:paraId="6A14D90D" w14:textId="77777777" w:rsidR="00796022" w:rsidRDefault="00796022" w:rsidP="00796022">
      <w:pPr>
        <w:spacing w:line="128" w:lineRule="exact"/>
        <w:rPr>
          <w:sz w:val="20"/>
          <w:szCs w:val="20"/>
        </w:rPr>
      </w:pPr>
    </w:p>
    <w:p w14:paraId="3CD7C886"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příjmení a jméno pacienta</w:t>
      </w:r>
    </w:p>
    <w:p w14:paraId="3D349FBC" w14:textId="77777777" w:rsidR="00796022" w:rsidRDefault="00796022" w:rsidP="00796022">
      <w:pPr>
        <w:spacing w:line="129" w:lineRule="exact"/>
        <w:rPr>
          <w:sz w:val="20"/>
          <w:szCs w:val="20"/>
        </w:rPr>
      </w:pPr>
    </w:p>
    <w:p w14:paraId="26E0CE15" w14:textId="603DF7DD" w:rsidR="00796022" w:rsidRPr="006555C4" w:rsidRDefault="00796022" w:rsidP="0041390F">
      <w:pPr>
        <w:pStyle w:val="Odstavecseseznamem"/>
        <w:numPr>
          <w:ilvl w:val="0"/>
          <w:numId w:val="11"/>
        </w:numPr>
        <w:spacing w:line="361" w:lineRule="auto"/>
        <w:ind w:right="1400"/>
        <w:rPr>
          <w:sz w:val="20"/>
          <w:szCs w:val="20"/>
        </w:rPr>
      </w:pPr>
      <w:r w:rsidRPr="006555C4">
        <w:rPr>
          <w:rFonts w:ascii="Arial" w:eastAsia="Arial" w:hAnsi="Arial" w:cs="Arial"/>
        </w:rPr>
        <w:t>pohlaví a datum narození (pokud nelze tyto údaje vyčíst z čísla pojištěnce) kód zdravotní pojišťovny</w:t>
      </w:r>
    </w:p>
    <w:p w14:paraId="194ECCDB" w14:textId="77777777" w:rsidR="00796022" w:rsidRDefault="00796022" w:rsidP="00796022">
      <w:pPr>
        <w:spacing w:line="1" w:lineRule="exact"/>
        <w:rPr>
          <w:sz w:val="20"/>
          <w:szCs w:val="20"/>
        </w:rPr>
      </w:pPr>
    </w:p>
    <w:p w14:paraId="7F159D22"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základní diagnóza (kódem MKN)</w:t>
      </w:r>
    </w:p>
    <w:p w14:paraId="7B3A2EAA" w14:textId="77777777" w:rsidR="00796022" w:rsidRDefault="00796022" w:rsidP="00796022">
      <w:pPr>
        <w:spacing w:line="129" w:lineRule="exact"/>
        <w:rPr>
          <w:sz w:val="20"/>
          <w:szCs w:val="20"/>
        </w:rPr>
      </w:pPr>
    </w:p>
    <w:p w14:paraId="021D1FC8" w14:textId="6D05AB1C" w:rsidR="00796022" w:rsidRPr="006555C4" w:rsidRDefault="00796022" w:rsidP="0041390F">
      <w:pPr>
        <w:pStyle w:val="Odstavecseseznamem"/>
        <w:numPr>
          <w:ilvl w:val="0"/>
          <w:numId w:val="11"/>
        </w:numPr>
        <w:spacing w:line="241" w:lineRule="auto"/>
        <w:rPr>
          <w:sz w:val="20"/>
          <w:szCs w:val="20"/>
        </w:rPr>
      </w:pPr>
      <w:r w:rsidRPr="006555C4">
        <w:rPr>
          <w:rFonts w:ascii="Arial" w:eastAsia="Arial" w:hAnsi="Arial" w:cs="Arial"/>
        </w:rPr>
        <w:t>údaje specifikující zdravotnické pracoviště požadující vyšetření: NS, název oddělení nebo stanice s IČP odesílajícího útvaru nebo lékaře, značka odbornosti lékaře (tyto údaje uvádět pouze v případě, nejsou-li součástí razítka nebo štítku oddělení, kliniky či jiného útvaru, jinak postačí razítko)</w:t>
      </w:r>
    </w:p>
    <w:p w14:paraId="3258DE0D" w14:textId="77777777" w:rsidR="00796022" w:rsidRDefault="00796022" w:rsidP="00796022">
      <w:pPr>
        <w:spacing w:line="128" w:lineRule="exact"/>
        <w:rPr>
          <w:sz w:val="20"/>
          <w:szCs w:val="20"/>
        </w:rPr>
      </w:pPr>
    </w:p>
    <w:p w14:paraId="164B5A84" w14:textId="3C618426" w:rsidR="00796022" w:rsidRPr="006555C4" w:rsidRDefault="00796022" w:rsidP="0041390F">
      <w:pPr>
        <w:pStyle w:val="Odstavecseseznamem"/>
        <w:numPr>
          <w:ilvl w:val="0"/>
          <w:numId w:val="11"/>
        </w:numPr>
        <w:spacing w:line="361" w:lineRule="auto"/>
        <w:ind w:right="3300"/>
        <w:rPr>
          <w:sz w:val="20"/>
          <w:szCs w:val="20"/>
        </w:rPr>
      </w:pPr>
      <w:r w:rsidRPr="006555C4">
        <w:rPr>
          <w:rFonts w:ascii="Arial" w:eastAsia="Arial" w:hAnsi="Arial" w:cs="Arial"/>
        </w:rPr>
        <w:t>čitelná identifikace klinického pracovníka (jmenovka…) datum a čas odběru</w:t>
      </w:r>
    </w:p>
    <w:p w14:paraId="63DC3080" w14:textId="77777777" w:rsidR="00796022" w:rsidRDefault="00796022" w:rsidP="00796022">
      <w:pPr>
        <w:spacing w:line="1" w:lineRule="exact"/>
        <w:rPr>
          <w:sz w:val="20"/>
          <w:szCs w:val="20"/>
        </w:rPr>
      </w:pPr>
    </w:p>
    <w:p w14:paraId="113D8155" w14:textId="5AF255D3" w:rsidR="00796022" w:rsidRPr="006555C4" w:rsidRDefault="00796022" w:rsidP="0041390F">
      <w:pPr>
        <w:pStyle w:val="Odstavecseseznamem"/>
        <w:numPr>
          <w:ilvl w:val="0"/>
          <w:numId w:val="11"/>
        </w:numPr>
        <w:rPr>
          <w:sz w:val="20"/>
          <w:szCs w:val="20"/>
        </w:rPr>
      </w:pPr>
      <w:r w:rsidRPr="006555C4">
        <w:rPr>
          <w:rFonts w:ascii="Arial" w:eastAsia="Arial" w:hAnsi="Arial" w:cs="Arial"/>
        </w:rPr>
        <w:t>označení požadovaného vyšetření včetně druhu primárního vzorku (krev, moč apod.)</w:t>
      </w:r>
    </w:p>
    <w:p w14:paraId="7F9763C1" w14:textId="77777777" w:rsidR="00796022" w:rsidRDefault="00796022" w:rsidP="00796022">
      <w:pPr>
        <w:spacing w:line="129" w:lineRule="exact"/>
        <w:rPr>
          <w:sz w:val="20"/>
          <w:szCs w:val="20"/>
        </w:rPr>
      </w:pPr>
    </w:p>
    <w:p w14:paraId="6DDAE70F" w14:textId="51ACFDBC" w:rsidR="00796022" w:rsidRPr="006555C4" w:rsidRDefault="00796022" w:rsidP="0041390F">
      <w:pPr>
        <w:pStyle w:val="Odstavecseseznamem"/>
        <w:numPr>
          <w:ilvl w:val="0"/>
          <w:numId w:val="11"/>
        </w:numPr>
        <w:spacing w:line="241" w:lineRule="auto"/>
        <w:ind w:right="60"/>
        <w:rPr>
          <w:sz w:val="20"/>
          <w:szCs w:val="20"/>
        </w:rPr>
      </w:pPr>
      <w:r w:rsidRPr="006555C4">
        <w:rPr>
          <w:rFonts w:ascii="Arial" w:eastAsia="Arial" w:hAnsi="Arial" w:cs="Arial"/>
        </w:rPr>
        <w:t xml:space="preserve">pokud byl vzorek před přijetím do laboratoře upraven (např. </w:t>
      </w:r>
      <w:r w:rsidR="00A3292D">
        <w:rPr>
          <w:rFonts w:ascii="Arial" w:eastAsia="Arial" w:hAnsi="Arial" w:cs="Arial"/>
        </w:rPr>
        <w:t>centrifugován), musí být uveden</w:t>
      </w:r>
      <w:r w:rsidRPr="006555C4">
        <w:rPr>
          <w:rFonts w:ascii="Arial" w:eastAsia="Arial" w:hAnsi="Arial" w:cs="Arial"/>
        </w:rPr>
        <w:t xml:space="preserve"> </w:t>
      </w:r>
      <w:r w:rsidR="00A3292D">
        <w:rPr>
          <w:rFonts w:ascii="Arial" w:eastAsia="Arial" w:hAnsi="Arial" w:cs="Arial"/>
        </w:rPr>
        <w:t>typ dodaného materiálu (např. plazma)</w:t>
      </w:r>
    </w:p>
    <w:p w14:paraId="01DF25B6" w14:textId="77777777" w:rsidR="00796022" w:rsidRDefault="00796022" w:rsidP="00796022">
      <w:pPr>
        <w:spacing w:line="128" w:lineRule="exact"/>
        <w:rPr>
          <w:sz w:val="20"/>
          <w:szCs w:val="20"/>
        </w:rPr>
      </w:pPr>
    </w:p>
    <w:p w14:paraId="68B662F3" w14:textId="045D6261" w:rsidR="00796022" w:rsidRPr="006555C4" w:rsidRDefault="00796022" w:rsidP="0041390F">
      <w:pPr>
        <w:pStyle w:val="Odstavecseseznamem"/>
        <w:numPr>
          <w:ilvl w:val="0"/>
          <w:numId w:val="11"/>
        </w:numPr>
        <w:ind w:right="60"/>
        <w:rPr>
          <w:sz w:val="20"/>
          <w:szCs w:val="20"/>
        </w:rPr>
      </w:pPr>
      <w:r w:rsidRPr="006555C4">
        <w:rPr>
          <w:rFonts w:ascii="Arial" w:eastAsia="Arial" w:hAnsi="Arial" w:cs="Arial"/>
        </w:rPr>
        <w:t>nutné doplňující údaje k odběrům – např. léčba, substituce krevními deriváty nebo transfuzními přípravky atd.</w:t>
      </w:r>
    </w:p>
    <w:p w14:paraId="37FEE816" w14:textId="77777777" w:rsidR="00796022" w:rsidRDefault="00796022" w:rsidP="00796022">
      <w:pPr>
        <w:spacing w:line="257" w:lineRule="exact"/>
        <w:rPr>
          <w:sz w:val="20"/>
          <w:szCs w:val="20"/>
        </w:rPr>
      </w:pPr>
    </w:p>
    <w:p w14:paraId="491A5C5F" w14:textId="4212B1C6" w:rsidR="00796022" w:rsidRDefault="00796022" w:rsidP="00796022">
      <w:pPr>
        <w:rPr>
          <w:sz w:val="20"/>
          <w:szCs w:val="20"/>
        </w:rPr>
      </w:pPr>
      <w:r>
        <w:rPr>
          <w:rFonts w:ascii="Arial" w:eastAsia="Arial" w:hAnsi="Arial" w:cs="Arial"/>
        </w:rPr>
        <w:t>Požadavek na vyšetření musí být jednoznačný a údaje psané rukou čitelné.</w:t>
      </w:r>
    </w:p>
    <w:p w14:paraId="13569430" w14:textId="77777777" w:rsidR="00796022" w:rsidRDefault="00796022" w:rsidP="00796022">
      <w:pPr>
        <w:sectPr w:rsidR="00796022">
          <w:pgSz w:w="11900" w:h="16840"/>
          <w:pgMar w:top="1440" w:right="1440" w:bottom="1440" w:left="1440" w:header="0" w:footer="0" w:gutter="0"/>
          <w:cols w:space="708" w:equalWidth="0">
            <w:col w:w="9020"/>
          </w:cols>
        </w:sectPr>
      </w:pPr>
    </w:p>
    <w:p w14:paraId="7B7FA996" w14:textId="77777777" w:rsidR="00796022" w:rsidRDefault="00796022" w:rsidP="00796022">
      <w:pPr>
        <w:spacing w:line="1" w:lineRule="exact"/>
        <w:rPr>
          <w:sz w:val="20"/>
          <w:szCs w:val="20"/>
        </w:rPr>
      </w:pPr>
      <w:bookmarkStart w:id="30" w:name="page8"/>
      <w:bookmarkEnd w:id="30"/>
    </w:p>
    <w:p w14:paraId="6B99C983" w14:textId="5FF89C0A" w:rsidR="00796022" w:rsidRDefault="00796022" w:rsidP="00796022">
      <w:pPr>
        <w:rPr>
          <w:sz w:val="20"/>
          <w:szCs w:val="20"/>
        </w:rPr>
      </w:pPr>
      <w:r>
        <w:rPr>
          <w:rFonts w:ascii="Arial" w:eastAsia="Arial" w:hAnsi="Arial" w:cs="Arial"/>
          <w:b/>
          <w:bCs/>
        </w:rPr>
        <w:t>Základní i</w:t>
      </w:r>
      <w:r w:rsidR="004D72CD">
        <w:rPr>
          <w:rFonts w:ascii="Arial" w:eastAsia="Arial" w:hAnsi="Arial" w:cs="Arial"/>
          <w:b/>
          <w:bCs/>
        </w:rPr>
        <w:t>dentifikace</w:t>
      </w:r>
      <w:r>
        <w:rPr>
          <w:rFonts w:ascii="Arial" w:eastAsia="Arial" w:hAnsi="Arial" w:cs="Arial"/>
          <w:b/>
          <w:bCs/>
        </w:rPr>
        <w:t xml:space="preserve"> na zkumavce s biologickým materiálem</w:t>
      </w:r>
    </w:p>
    <w:p w14:paraId="05D4A7B2" w14:textId="77777777" w:rsidR="00796022" w:rsidRDefault="00796022" w:rsidP="00796022">
      <w:pPr>
        <w:spacing w:line="142" w:lineRule="exact"/>
        <w:rPr>
          <w:sz w:val="20"/>
          <w:szCs w:val="20"/>
        </w:rPr>
      </w:pPr>
    </w:p>
    <w:p w14:paraId="4A3209F1" w14:textId="59EBB73B" w:rsidR="00796022" w:rsidRPr="006555C4" w:rsidRDefault="00796022" w:rsidP="0041390F">
      <w:pPr>
        <w:pStyle w:val="Odstavecseseznamem"/>
        <w:numPr>
          <w:ilvl w:val="0"/>
          <w:numId w:val="12"/>
        </w:numPr>
        <w:ind w:right="200"/>
        <w:rPr>
          <w:sz w:val="20"/>
          <w:szCs w:val="20"/>
        </w:rPr>
      </w:pPr>
      <w:r w:rsidRPr="006555C4">
        <w:rPr>
          <w:rFonts w:ascii="Arial" w:eastAsia="Arial" w:hAnsi="Arial" w:cs="Arial"/>
        </w:rPr>
        <w:t xml:space="preserve">základem identifikace na zkumavce s BM je jméno a příjmení, </w:t>
      </w:r>
      <w:r w:rsidR="006555C4">
        <w:rPr>
          <w:rFonts w:ascii="Arial" w:eastAsia="Arial" w:hAnsi="Arial" w:cs="Arial"/>
        </w:rPr>
        <w:t>číslo pojištěnce a datum odběru</w:t>
      </w:r>
    </w:p>
    <w:p w14:paraId="7CB437D1" w14:textId="77777777" w:rsidR="00796022" w:rsidRDefault="00796022" w:rsidP="00796022">
      <w:pPr>
        <w:spacing w:line="2" w:lineRule="exact"/>
        <w:rPr>
          <w:sz w:val="20"/>
          <w:szCs w:val="20"/>
        </w:rPr>
      </w:pPr>
    </w:p>
    <w:p w14:paraId="28CE41E4" w14:textId="33E0A6F1" w:rsidR="00796022" w:rsidRPr="006555C4" w:rsidRDefault="00796022" w:rsidP="0041390F">
      <w:pPr>
        <w:pStyle w:val="Odstavecseseznamem"/>
        <w:numPr>
          <w:ilvl w:val="0"/>
          <w:numId w:val="12"/>
        </w:numPr>
        <w:rPr>
          <w:sz w:val="20"/>
          <w:szCs w:val="20"/>
        </w:rPr>
      </w:pPr>
      <w:r w:rsidRPr="006555C4">
        <w:rPr>
          <w:rFonts w:ascii="Arial" w:eastAsia="Arial" w:hAnsi="Arial" w:cs="Arial"/>
        </w:rPr>
        <w:t xml:space="preserve">stejné informace jsou i na </w:t>
      </w:r>
      <w:r w:rsidR="006555C4">
        <w:rPr>
          <w:rFonts w:ascii="Arial" w:eastAsia="Arial" w:hAnsi="Arial" w:cs="Arial"/>
        </w:rPr>
        <w:t>štítku elektronicky generovaném</w:t>
      </w:r>
    </w:p>
    <w:p w14:paraId="0BC29023" w14:textId="77777777" w:rsidR="00796022" w:rsidRDefault="00796022" w:rsidP="00796022">
      <w:pPr>
        <w:spacing w:line="1" w:lineRule="exact"/>
        <w:rPr>
          <w:sz w:val="20"/>
          <w:szCs w:val="20"/>
        </w:rPr>
      </w:pPr>
    </w:p>
    <w:p w14:paraId="42204D0E" w14:textId="0167B8F4" w:rsidR="00796022" w:rsidRPr="006555C4" w:rsidRDefault="00796022" w:rsidP="0041390F">
      <w:pPr>
        <w:pStyle w:val="Odstavecseseznamem"/>
        <w:numPr>
          <w:ilvl w:val="0"/>
          <w:numId w:val="12"/>
        </w:numPr>
        <w:ind w:right="360"/>
        <w:rPr>
          <w:sz w:val="20"/>
          <w:szCs w:val="20"/>
        </w:rPr>
      </w:pPr>
      <w:r w:rsidRPr="006555C4">
        <w:rPr>
          <w:rFonts w:ascii="Arial" w:eastAsia="Arial" w:hAnsi="Arial" w:cs="Arial"/>
        </w:rPr>
        <w:t>v</w:t>
      </w:r>
      <w:r w:rsidR="004D72CD" w:rsidRPr="006555C4">
        <w:rPr>
          <w:rFonts w:ascii="Arial" w:eastAsia="Arial" w:hAnsi="Arial" w:cs="Arial"/>
        </w:rPr>
        <w:t>ý</w:t>
      </w:r>
      <w:r w:rsidRPr="006555C4">
        <w:rPr>
          <w:rFonts w:ascii="Arial" w:eastAsia="Arial" w:hAnsi="Arial" w:cs="Arial"/>
        </w:rPr>
        <w:t>j</w:t>
      </w:r>
      <w:r w:rsidR="004D72CD" w:rsidRPr="006555C4">
        <w:rPr>
          <w:rFonts w:ascii="Arial" w:eastAsia="Arial" w:hAnsi="Arial" w:cs="Arial"/>
        </w:rPr>
        <w:t>i</w:t>
      </w:r>
      <w:r w:rsidRPr="006555C4">
        <w:rPr>
          <w:rFonts w:ascii="Arial" w:eastAsia="Arial" w:hAnsi="Arial" w:cs="Arial"/>
        </w:rPr>
        <w:t>mku tvoří neznámé (neidentifikované) osoby - chybějící údaje je nutno do</w:t>
      </w:r>
      <w:r w:rsidR="006555C4">
        <w:rPr>
          <w:rFonts w:ascii="Arial" w:eastAsia="Arial" w:hAnsi="Arial" w:cs="Arial"/>
        </w:rPr>
        <w:t>plnit v co nejbližší možné době</w:t>
      </w:r>
    </w:p>
    <w:p w14:paraId="6C38F0B8" w14:textId="77777777" w:rsidR="00796022" w:rsidRDefault="00796022" w:rsidP="00796022">
      <w:pPr>
        <w:spacing w:line="200" w:lineRule="exact"/>
        <w:rPr>
          <w:sz w:val="20"/>
          <w:szCs w:val="20"/>
        </w:rPr>
      </w:pPr>
    </w:p>
    <w:p w14:paraId="5F77AC7E" w14:textId="77777777" w:rsidR="00796022" w:rsidRDefault="00796022" w:rsidP="00796022">
      <w:pPr>
        <w:spacing w:line="322" w:lineRule="exact"/>
        <w:rPr>
          <w:sz w:val="20"/>
          <w:szCs w:val="20"/>
        </w:rPr>
      </w:pPr>
    </w:p>
    <w:p w14:paraId="0D213C1D" w14:textId="561A2A2D" w:rsidR="00796022" w:rsidRDefault="00796022" w:rsidP="00796022">
      <w:pPr>
        <w:rPr>
          <w:sz w:val="20"/>
          <w:szCs w:val="20"/>
        </w:rPr>
      </w:pPr>
      <w:r>
        <w:rPr>
          <w:rFonts w:ascii="Arial" w:eastAsia="Arial" w:hAnsi="Arial" w:cs="Arial"/>
          <w:b/>
          <w:bCs/>
        </w:rPr>
        <w:t>Základní identifikační údaje cizího státního p</w:t>
      </w:r>
      <w:r w:rsidR="004D72CD">
        <w:rPr>
          <w:rFonts w:ascii="Arial" w:eastAsia="Arial" w:hAnsi="Arial" w:cs="Arial"/>
          <w:b/>
          <w:bCs/>
        </w:rPr>
        <w:t>ř</w:t>
      </w:r>
      <w:r>
        <w:rPr>
          <w:rFonts w:ascii="Arial" w:eastAsia="Arial" w:hAnsi="Arial" w:cs="Arial"/>
          <w:b/>
          <w:bCs/>
        </w:rPr>
        <w:t>íslušníka</w:t>
      </w:r>
    </w:p>
    <w:p w14:paraId="4F0BCBF2" w14:textId="77777777" w:rsidR="00796022" w:rsidRDefault="00796022" w:rsidP="00796022">
      <w:pPr>
        <w:spacing w:line="142" w:lineRule="exact"/>
        <w:rPr>
          <w:sz w:val="20"/>
          <w:szCs w:val="20"/>
        </w:rPr>
      </w:pPr>
    </w:p>
    <w:p w14:paraId="5D67B789" w14:textId="7A07A122" w:rsidR="006555C4" w:rsidRPr="006555C4" w:rsidRDefault="006555C4" w:rsidP="0041390F">
      <w:pPr>
        <w:pStyle w:val="Odstavecseseznamem"/>
        <w:numPr>
          <w:ilvl w:val="0"/>
          <w:numId w:val="12"/>
        </w:numPr>
        <w:ind w:right="200"/>
        <w:rPr>
          <w:rFonts w:ascii="Arial" w:eastAsia="Arial" w:hAnsi="Arial" w:cs="Arial"/>
        </w:rPr>
      </w:pPr>
      <w:r>
        <w:rPr>
          <w:rFonts w:ascii="Arial" w:eastAsia="Arial" w:hAnsi="Arial" w:cs="Arial"/>
        </w:rPr>
        <w:t>objednavatel uvede nacionálie pac.</w:t>
      </w:r>
    </w:p>
    <w:p w14:paraId="129BF196" w14:textId="117CC113" w:rsidR="00796022"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datum narození</w:t>
      </w:r>
    </w:p>
    <w:p w14:paraId="11BD8E24" w14:textId="77777777" w:rsidR="006555C4"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 xml:space="preserve">pohlaví (je nutné pro správnou interpretaci výsledku) </w:t>
      </w:r>
    </w:p>
    <w:p w14:paraId="43F249B4" w14:textId="77777777" w:rsidR="006555C4"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 xml:space="preserve">náhradní číslo pojištěnce přidělené v centrální evidenci </w:t>
      </w:r>
    </w:p>
    <w:p w14:paraId="3DA55B04" w14:textId="41024679" w:rsidR="00796022"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číslo pojišťovny</w:t>
      </w:r>
    </w:p>
    <w:p w14:paraId="0BA16BBE" w14:textId="77777777" w:rsidR="00796022" w:rsidRPr="006555C4" w:rsidRDefault="00796022" w:rsidP="006555C4">
      <w:pPr>
        <w:pStyle w:val="Odstavecseseznamem"/>
        <w:ind w:right="200"/>
        <w:rPr>
          <w:rFonts w:ascii="Arial" w:eastAsia="Arial" w:hAnsi="Arial" w:cs="Arial"/>
        </w:rPr>
      </w:pPr>
    </w:p>
    <w:p w14:paraId="4AAF0FD8" w14:textId="1170C413" w:rsidR="00796022" w:rsidRDefault="00796022" w:rsidP="00796022">
      <w:pPr>
        <w:spacing w:line="263" w:lineRule="auto"/>
        <w:ind w:right="4400"/>
        <w:rPr>
          <w:sz w:val="20"/>
          <w:szCs w:val="20"/>
        </w:rPr>
      </w:pPr>
      <w:r>
        <w:rPr>
          <w:rFonts w:ascii="Arial" w:eastAsia="Arial" w:hAnsi="Arial" w:cs="Arial"/>
          <w:sz w:val="21"/>
          <w:szCs w:val="21"/>
        </w:rPr>
        <w:t xml:space="preserve">Postup při odmítnutí vzorku - </w:t>
      </w:r>
      <w:hyperlink w:anchor="_D.02__Důvody" w:history="1">
        <w:r w:rsidRPr="00DA4049">
          <w:rPr>
            <w:rStyle w:val="Hypertextovodkaz"/>
            <w:rFonts w:ascii="Arial" w:eastAsia="Arial" w:hAnsi="Arial" w:cs="Arial"/>
            <w:sz w:val="21"/>
            <w:szCs w:val="21"/>
          </w:rPr>
          <w:t>viz kap</w:t>
        </w:r>
        <w:r w:rsidR="005B4CB6" w:rsidRPr="00DA4049">
          <w:rPr>
            <w:rStyle w:val="Hypertextovodkaz"/>
            <w:rFonts w:ascii="Arial" w:eastAsia="Arial" w:hAnsi="Arial" w:cs="Arial"/>
            <w:sz w:val="21"/>
            <w:szCs w:val="21"/>
          </w:rPr>
          <w:t>.</w:t>
        </w:r>
        <w:r w:rsidRPr="00DA4049">
          <w:rPr>
            <w:rStyle w:val="Hypertextovodkaz"/>
            <w:rFonts w:ascii="Arial" w:eastAsia="Arial" w:hAnsi="Arial" w:cs="Arial"/>
            <w:sz w:val="21"/>
            <w:szCs w:val="21"/>
          </w:rPr>
          <w:t xml:space="preserve"> D.02</w:t>
        </w:r>
      </w:hyperlink>
      <w:r>
        <w:rPr>
          <w:rFonts w:ascii="Arial" w:eastAsia="Arial" w:hAnsi="Arial" w:cs="Arial"/>
          <w:sz w:val="21"/>
          <w:szCs w:val="21"/>
        </w:rPr>
        <w:t xml:space="preserve"> Postup při nesprávné identifikaci - </w:t>
      </w:r>
      <w:hyperlink w:anchor="_D.03__Postupy" w:history="1">
        <w:r w:rsidRPr="00DA4049">
          <w:rPr>
            <w:rStyle w:val="Hypertextovodkaz"/>
            <w:rFonts w:ascii="Arial" w:eastAsia="Arial" w:hAnsi="Arial" w:cs="Arial"/>
            <w:sz w:val="21"/>
            <w:szCs w:val="21"/>
          </w:rPr>
          <w:t>viz kap. D.03</w:t>
        </w:r>
      </w:hyperlink>
    </w:p>
    <w:p w14:paraId="38FFB7AC" w14:textId="77777777" w:rsidR="00796022" w:rsidRDefault="00796022" w:rsidP="00796022">
      <w:pPr>
        <w:sectPr w:rsidR="00796022">
          <w:pgSz w:w="11900" w:h="16840"/>
          <w:pgMar w:top="1440" w:right="1440" w:bottom="1440" w:left="1440" w:header="0" w:footer="0" w:gutter="0"/>
          <w:cols w:space="708" w:equalWidth="0">
            <w:col w:w="9020"/>
          </w:cols>
        </w:sectPr>
      </w:pPr>
    </w:p>
    <w:p w14:paraId="7BA6EDF3" w14:textId="77777777" w:rsidR="00D30904" w:rsidRDefault="00D30904" w:rsidP="00796022">
      <w:pPr>
        <w:spacing w:line="200" w:lineRule="exact"/>
        <w:rPr>
          <w:sz w:val="20"/>
          <w:szCs w:val="20"/>
        </w:rPr>
      </w:pPr>
      <w:bookmarkStart w:id="31" w:name="page9"/>
      <w:bookmarkEnd w:id="31"/>
    </w:p>
    <w:p w14:paraId="45361208" w14:textId="11015858" w:rsidR="00796022" w:rsidRPr="00D30904" w:rsidRDefault="00D30904" w:rsidP="00D30904">
      <w:pPr>
        <w:pStyle w:val="Nadpis2"/>
        <w:rPr>
          <w:rFonts w:ascii="Arial" w:hAnsi="Arial" w:cs="Arial"/>
          <w:color w:val="auto"/>
        </w:rPr>
      </w:pPr>
      <w:bookmarkStart w:id="32" w:name="_Toc60744801"/>
      <w:r w:rsidRPr="00D30904">
        <w:rPr>
          <w:rFonts w:ascii="Arial" w:hAnsi="Arial" w:cs="Arial"/>
          <w:color w:val="auto"/>
        </w:rPr>
        <w:t>C.08  Návody na odběr primárního vzorku</w:t>
      </w:r>
      <w:bookmarkEnd w:id="32"/>
    </w:p>
    <w:p w14:paraId="465EA0DC" w14:textId="77777777" w:rsidR="00796022" w:rsidRDefault="00796022" w:rsidP="00796022">
      <w:pPr>
        <w:spacing w:line="252" w:lineRule="exact"/>
        <w:rPr>
          <w:sz w:val="20"/>
          <w:szCs w:val="20"/>
        </w:rPr>
      </w:pPr>
    </w:p>
    <w:p w14:paraId="03E9BDAB" w14:textId="77777777" w:rsidR="00796022" w:rsidRDefault="00796022" w:rsidP="00796022">
      <w:pPr>
        <w:spacing w:line="313" w:lineRule="exact"/>
        <w:rPr>
          <w:sz w:val="20"/>
          <w:szCs w:val="20"/>
        </w:rPr>
      </w:pPr>
    </w:p>
    <w:p w14:paraId="391DEEF6" w14:textId="77777777" w:rsidR="00796022" w:rsidRDefault="00796022" w:rsidP="00796022">
      <w:pPr>
        <w:rPr>
          <w:sz w:val="20"/>
          <w:szCs w:val="20"/>
        </w:rPr>
      </w:pPr>
      <w:r>
        <w:rPr>
          <w:rFonts w:ascii="Arial" w:eastAsia="Arial" w:hAnsi="Arial" w:cs="Arial"/>
          <w:b/>
          <w:bCs/>
          <w:u w:val="single"/>
        </w:rPr>
        <w:t>Pořadí odběrů</w:t>
      </w:r>
    </w:p>
    <w:p w14:paraId="4C6522CA" w14:textId="77777777" w:rsidR="00796022" w:rsidRDefault="00796022" w:rsidP="00796022">
      <w:pPr>
        <w:spacing w:line="10" w:lineRule="exact"/>
        <w:rPr>
          <w:sz w:val="20"/>
          <w:szCs w:val="20"/>
        </w:rPr>
      </w:pPr>
    </w:p>
    <w:p w14:paraId="5EF48DE7" w14:textId="37618300" w:rsidR="00796022" w:rsidRDefault="00796022" w:rsidP="00796022">
      <w:pPr>
        <w:ind w:right="880"/>
        <w:rPr>
          <w:sz w:val="20"/>
          <w:szCs w:val="20"/>
        </w:rPr>
      </w:pPr>
      <w:r>
        <w:rPr>
          <w:rFonts w:ascii="Arial" w:eastAsia="Arial" w:hAnsi="Arial" w:cs="Arial"/>
        </w:rPr>
        <w:t>Pro intravenózní odběry krve je potřebné dodržovat správné pořadí odběrů. Při více odběrech je nutné:</w:t>
      </w:r>
    </w:p>
    <w:p w14:paraId="66F4ADAF" w14:textId="77777777" w:rsidR="00796022" w:rsidRDefault="00796022" w:rsidP="00796022">
      <w:pPr>
        <w:spacing w:line="3" w:lineRule="exact"/>
        <w:rPr>
          <w:sz w:val="20"/>
          <w:szCs w:val="20"/>
        </w:rPr>
      </w:pPr>
    </w:p>
    <w:p w14:paraId="53B7F973" w14:textId="247D9A5C" w:rsidR="00796022" w:rsidRDefault="00796022" w:rsidP="0041390F">
      <w:pPr>
        <w:numPr>
          <w:ilvl w:val="0"/>
          <w:numId w:val="1"/>
        </w:numPr>
        <w:tabs>
          <w:tab w:val="left" w:pos="247"/>
        </w:tabs>
        <w:ind w:right="660"/>
        <w:rPr>
          <w:rFonts w:ascii="Arial" w:eastAsia="Arial" w:hAnsi="Arial" w:cs="Arial"/>
        </w:rPr>
      </w:pPr>
      <w:r>
        <w:rPr>
          <w:rFonts w:ascii="Arial" w:eastAsia="Arial" w:hAnsi="Arial" w:cs="Arial"/>
        </w:rPr>
        <w:t>první zkumavku krve odebrat na jakákoliv vyšetření (např. hemokultura, biochemie, sérologie)</w:t>
      </w:r>
    </w:p>
    <w:p w14:paraId="53E999AD" w14:textId="77777777" w:rsidR="00796022" w:rsidRDefault="00796022" w:rsidP="00796022">
      <w:pPr>
        <w:spacing w:line="2" w:lineRule="exact"/>
        <w:rPr>
          <w:rFonts w:ascii="Arial" w:eastAsia="Arial" w:hAnsi="Arial" w:cs="Arial"/>
        </w:rPr>
      </w:pPr>
    </w:p>
    <w:p w14:paraId="43B96713" w14:textId="31BD8AAD" w:rsidR="00796022" w:rsidRDefault="00796022" w:rsidP="00796022">
      <w:pPr>
        <w:rPr>
          <w:rFonts w:ascii="Arial" w:eastAsia="Arial" w:hAnsi="Arial" w:cs="Arial"/>
        </w:rPr>
      </w:pPr>
      <w:r>
        <w:rPr>
          <w:rFonts w:ascii="Arial" w:eastAsia="Arial" w:hAnsi="Arial" w:cs="Arial"/>
        </w:rPr>
        <w:t>a potom následuje přesné pořadí odběrů:</w:t>
      </w:r>
    </w:p>
    <w:p w14:paraId="3AB42CF4" w14:textId="77777777" w:rsidR="00796022" w:rsidRDefault="00796022" w:rsidP="00796022">
      <w:pPr>
        <w:spacing w:line="3" w:lineRule="exact"/>
        <w:rPr>
          <w:rFonts w:ascii="Arial" w:eastAsia="Arial" w:hAnsi="Arial" w:cs="Arial"/>
        </w:rPr>
      </w:pPr>
    </w:p>
    <w:p w14:paraId="2D2D5972" w14:textId="77777777" w:rsidR="00796022" w:rsidRDefault="00796022" w:rsidP="0041390F">
      <w:pPr>
        <w:numPr>
          <w:ilvl w:val="0"/>
          <w:numId w:val="1"/>
        </w:numPr>
        <w:tabs>
          <w:tab w:val="left" w:pos="240"/>
        </w:tabs>
        <w:ind w:left="240" w:hanging="240"/>
        <w:rPr>
          <w:rFonts w:ascii="Arial" w:eastAsia="Arial" w:hAnsi="Arial" w:cs="Arial"/>
          <w:b/>
          <w:bCs/>
        </w:rPr>
      </w:pPr>
      <w:r>
        <w:rPr>
          <w:rFonts w:ascii="Arial" w:eastAsia="Arial" w:hAnsi="Arial" w:cs="Arial"/>
          <w:b/>
          <w:bCs/>
        </w:rPr>
        <w:t>koagulace</w:t>
      </w:r>
    </w:p>
    <w:p w14:paraId="3FCD24DC" w14:textId="77777777" w:rsidR="00796022" w:rsidRDefault="00796022" w:rsidP="00796022">
      <w:pPr>
        <w:spacing w:line="9" w:lineRule="exact"/>
        <w:rPr>
          <w:rFonts w:ascii="Arial" w:eastAsia="Arial" w:hAnsi="Arial" w:cs="Arial"/>
          <w:b/>
          <w:bCs/>
        </w:rPr>
      </w:pPr>
    </w:p>
    <w:p w14:paraId="3C0BD979"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krevní obraz</w:t>
      </w:r>
    </w:p>
    <w:p w14:paraId="2DA2D0B9" w14:textId="77777777" w:rsidR="00796022" w:rsidRDefault="00796022" w:rsidP="00796022">
      <w:pPr>
        <w:spacing w:line="1" w:lineRule="exact"/>
        <w:rPr>
          <w:rFonts w:ascii="Arial" w:eastAsia="Arial" w:hAnsi="Arial" w:cs="Arial"/>
        </w:rPr>
      </w:pPr>
    </w:p>
    <w:p w14:paraId="5A2E13E9"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agregace trombocytů</w:t>
      </w:r>
    </w:p>
    <w:p w14:paraId="34BEAF28" w14:textId="77777777" w:rsidR="00796022" w:rsidRDefault="00796022" w:rsidP="00796022">
      <w:pPr>
        <w:spacing w:line="1" w:lineRule="exact"/>
        <w:rPr>
          <w:rFonts w:ascii="Arial" w:eastAsia="Arial" w:hAnsi="Arial" w:cs="Arial"/>
        </w:rPr>
      </w:pPr>
    </w:p>
    <w:p w14:paraId="12525F63"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sedimentace</w:t>
      </w:r>
    </w:p>
    <w:p w14:paraId="7D2201DF" w14:textId="77777777" w:rsidR="00796022" w:rsidRDefault="00796022" w:rsidP="00796022">
      <w:pPr>
        <w:spacing w:line="1" w:lineRule="exact"/>
        <w:rPr>
          <w:sz w:val="20"/>
          <w:szCs w:val="20"/>
        </w:rPr>
      </w:pPr>
    </w:p>
    <w:p w14:paraId="1CAECEF6" w14:textId="77777777" w:rsidR="00796022" w:rsidRDefault="00796022" w:rsidP="00796022">
      <w:pPr>
        <w:rPr>
          <w:sz w:val="20"/>
          <w:szCs w:val="20"/>
        </w:rPr>
      </w:pPr>
      <w:r>
        <w:rPr>
          <w:rFonts w:ascii="Arial" w:eastAsia="Arial" w:hAnsi="Arial" w:cs="Arial"/>
        </w:rPr>
        <w:t>a další vyšetření v libovolném pořadí.</w:t>
      </w:r>
    </w:p>
    <w:p w14:paraId="79466C16" w14:textId="77777777" w:rsidR="00796022" w:rsidRDefault="00796022" w:rsidP="00796022">
      <w:pPr>
        <w:spacing w:line="257" w:lineRule="exact"/>
        <w:rPr>
          <w:sz w:val="20"/>
          <w:szCs w:val="20"/>
        </w:rPr>
      </w:pPr>
    </w:p>
    <w:p w14:paraId="1DAD7517" w14:textId="77777777" w:rsidR="00796022" w:rsidRDefault="00796022" w:rsidP="00796022">
      <w:pPr>
        <w:spacing w:line="245" w:lineRule="auto"/>
        <w:ind w:right="400"/>
        <w:rPr>
          <w:sz w:val="20"/>
          <w:szCs w:val="20"/>
        </w:rPr>
      </w:pPr>
      <w:r>
        <w:rPr>
          <w:rFonts w:ascii="Arial" w:eastAsia="Arial" w:hAnsi="Arial" w:cs="Arial"/>
        </w:rPr>
        <w:t xml:space="preserve">V případě odběru </w:t>
      </w:r>
      <w:r>
        <w:rPr>
          <w:rFonts w:ascii="Arial" w:eastAsia="Arial" w:hAnsi="Arial" w:cs="Arial"/>
          <w:b/>
          <w:bCs/>
        </w:rPr>
        <w:t>pouze na koagulaci</w:t>
      </w:r>
      <w:r>
        <w:rPr>
          <w:rFonts w:ascii="Arial" w:eastAsia="Arial" w:hAnsi="Arial" w:cs="Arial"/>
        </w:rPr>
        <w:t xml:space="preserve"> první </w:t>
      </w:r>
      <w:r>
        <w:rPr>
          <w:rFonts w:ascii="Arial" w:eastAsia="Arial" w:hAnsi="Arial" w:cs="Arial"/>
          <w:b/>
          <w:bCs/>
        </w:rPr>
        <w:t>cca 2 ml odpustit</w:t>
      </w:r>
      <w:r>
        <w:rPr>
          <w:rFonts w:ascii="Arial" w:eastAsia="Arial" w:hAnsi="Arial" w:cs="Arial"/>
        </w:rPr>
        <w:t xml:space="preserve"> a poté provést odběr do zkumavky na koagulační vyšetření.</w:t>
      </w:r>
    </w:p>
    <w:p w14:paraId="2271B8D1" w14:textId="77777777" w:rsidR="00796022" w:rsidRDefault="00796022" w:rsidP="00796022">
      <w:pPr>
        <w:spacing w:line="2" w:lineRule="exact"/>
        <w:rPr>
          <w:sz w:val="20"/>
          <w:szCs w:val="20"/>
        </w:rPr>
      </w:pPr>
    </w:p>
    <w:p w14:paraId="7FCBEC02" w14:textId="69A8EEE8" w:rsidR="00796022" w:rsidRDefault="00796022" w:rsidP="00796022">
      <w:pPr>
        <w:spacing w:line="248" w:lineRule="auto"/>
        <w:ind w:right="520"/>
        <w:rPr>
          <w:sz w:val="20"/>
          <w:szCs w:val="20"/>
        </w:rPr>
      </w:pPr>
      <w:r>
        <w:rPr>
          <w:rFonts w:ascii="Arial" w:eastAsia="Arial" w:hAnsi="Arial" w:cs="Arial"/>
        </w:rPr>
        <w:t xml:space="preserve">Pokud se jedná o odběr </w:t>
      </w:r>
      <w:r>
        <w:rPr>
          <w:rFonts w:ascii="Arial" w:eastAsia="Arial" w:hAnsi="Arial" w:cs="Arial"/>
          <w:b/>
          <w:bCs/>
        </w:rPr>
        <w:t>pouze na PT</w:t>
      </w:r>
      <w:r>
        <w:rPr>
          <w:rFonts w:ascii="Arial" w:eastAsia="Arial" w:hAnsi="Arial" w:cs="Arial"/>
        </w:rPr>
        <w:t xml:space="preserve"> (Quick), není nutné krev odpouštět a odebere se první zkumavka k vyšetření.</w:t>
      </w:r>
    </w:p>
    <w:p w14:paraId="4D2A10DF" w14:textId="77777777" w:rsidR="00796022" w:rsidRDefault="00796022" w:rsidP="00796022">
      <w:pPr>
        <w:spacing w:line="250" w:lineRule="exact"/>
        <w:rPr>
          <w:sz w:val="20"/>
          <w:szCs w:val="20"/>
        </w:rPr>
      </w:pPr>
    </w:p>
    <w:p w14:paraId="61D6167F" w14:textId="54EE27E0" w:rsidR="00796022" w:rsidRDefault="00796022" w:rsidP="00796022">
      <w:pPr>
        <w:spacing w:line="249" w:lineRule="auto"/>
        <w:ind w:right="260"/>
        <w:rPr>
          <w:sz w:val="20"/>
          <w:szCs w:val="20"/>
        </w:rPr>
      </w:pPr>
      <w:r>
        <w:rPr>
          <w:rFonts w:ascii="Arial" w:eastAsia="Arial" w:hAnsi="Arial" w:cs="Arial"/>
        </w:rPr>
        <w:t xml:space="preserve">Odebrané vzorky do zkumavek s přísadami je nutné bezprostředně po odběru </w:t>
      </w:r>
      <w:r>
        <w:rPr>
          <w:rFonts w:ascii="Arial" w:eastAsia="Arial" w:hAnsi="Arial" w:cs="Arial"/>
          <w:b/>
          <w:bCs/>
        </w:rPr>
        <w:t>promíchat</w:t>
      </w:r>
      <w:r>
        <w:rPr>
          <w:rFonts w:ascii="Arial" w:eastAsia="Arial" w:hAnsi="Arial" w:cs="Arial"/>
        </w:rPr>
        <w:t xml:space="preserve"> cca pětinásobným šetrným převrácením. </w:t>
      </w:r>
      <w:r>
        <w:rPr>
          <w:rFonts w:ascii="Arial" w:eastAsia="Arial" w:hAnsi="Arial" w:cs="Arial"/>
          <w:b/>
          <w:bCs/>
        </w:rPr>
        <w:t>Vzorky</w:t>
      </w:r>
      <w:r>
        <w:rPr>
          <w:rFonts w:ascii="Arial" w:eastAsia="Arial" w:hAnsi="Arial" w:cs="Arial"/>
        </w:rPr>
        <w:t xml:space="preserve"> musí být správně odebrány a </w:t>
      </w:r>
      <w:r>
        <w:rPr>
          <w:rFonts w:ascii="Arial" w:eastAsia="Arial" w:hAnsi="Arial" w:cs="Arial"/>
          <w:b/>
          <w:bCs/>
        </w:rPr>
        <w:t>identifikovány</w:t>
      </w:r>
      <w:r w:rsidR="000C29A4">
        <w:rPr>
          <w:rFonts w:ascii="Arial" w:eastAsia="Arial" w:hAnsi="Arial" w:cs="Arial"/>
          <w:b/>
          <w:bCs/>
        </w:rPr>
        <w:t xml:space="preserve"> </w:t>
      </w:r>
      <w:r>
        <w:rPr>
          <w:rFonts w:ascii="Arial" w:eastAsia="Arial" w:hAnsi="Arial" w:cs="Arial"/>
        </w:rPr>
        <w:t>s</w:t>
      </w:r>
      <w:r>
        <w:rPr>
          <w:rFonts w:ascii="Arial" w:eastAsia="Arial" w:hAnsi="Arial" w:cs="Arial"/>
          <w:b/>
          <w:bCs/>
        </w:rPr>
        <w:t xml:space="preserve"> </w:t>
      </w:r>
      <w:r>
        <w:rPr>
          <w:rFonts w:ascii="Arial" w:eastAsia="Arial" w:hAnsi="Arial" w:cs="Arial"/>
        </w:rPr>
        <w:t>řádně</w:t>
      </w:r>
      <w:r>
        <w:rPr>
          <w:rFonts w:ascii="Arial" w:eastAsia="Arial" w:hAnsi="Arial" w:cs="Arial"/>
          <w:b/>
          <w:bCs/>
        </w:rPr>
        <w:t xml:space="preserve"> </w:t>
      </w:r>
      <w:r>
        <w:rPr>
          <w:rFonts w:ascii="Arial" w:eastAsia="Arial" w:hAnsi="Arial" w:cs="Arial"/>
        </w:rPr>
        <w:t>vyplněnou</w:t>
      </w:r>
      <w:r>
        <w:rPr>
          <w:rFonts w:ascii="Arial" w:eastAsia="Arial" w:hAnsi="Arial" w:cs="Arial"/>
          <w:b/>
          <w:bCs/>
        </w:rPr>
        <w:t xml:space="preserve"> žádankou</w:t>
      </w:r>
      <w:r>
        <w:rPr>
          <w:rFonts w:ascii="Arial" w:eastAsia="Arial" w:hAnsi="Arial" w:cs="Arial"/>
        </w:rPr>
        <w:t>. Ztížené odběry vzorků</w:t>
      </w:r>
      <w:r>
        <w:rPr>
          <w:rFonts w:ascii="Arial" w:eastAsia="Arial" w:hAnsi="Arial" w:cs="Arial"/>
          <w:b/>
          <w:bCs/>
        </w:rPr>
        <w:t xml:space="preserve"> </w:t>
      </w:r>
      <w:r>
        <w:rPr>
          <w:rFonts w:ascii="Arial" w:eastAsia="Arial" w:hAnsi="Arial" w:cs="Arial"/>
        </w:rPr>
        <w:t>je vhodné uvádět na</w:t>
      </w:r>
      <w:r>
        <w:rPr>
          <w:rFonts w:ascii="Arial" w:eastAsia="Arial" w:hAnsi="Arial" w:cs="Arial"/>
          <w:b/>
          <w:bCs/>
        </w:rPr>
        <w:t xml:space="preserve"> </w:t>
      </w:r>
      <w:r>
        <w:rPr>
          <w:rFonts w:ascii="Arial" w:eastAsia="Arial" w:hAnsi="Arial" w:cs="Arial"/>
        </w:rPr>
        <w:t>žádance, poněvadž tímto může být vyšetření také ovlivněno.</w:t>
      </w:r>
    </w:p>
    <w:p w14:paraId="6D29FE05" w14:textId="77777777" w:rsidR="00796022" w:rsidRDefault="00796022" w:rsidP="00796022">
      <w:pPr>
        <w:spacing w:line="200" w:lineRule="exact"/>
        <w:rPr>
          <w:sz w:val="20"/>
          <w:szCs w:val="20"/>
        </w:rPr>
      </w:pPr>
    </w:p>
    <w:p w14:paraId="7F02F7A1" w14:textId="77777777" w:rsidR="00796022" w:rsidRDefault="00796022" w:rsidP="00796022">
      <w:pPr>
        <w:spacing w:line="325" w:lineRule="exact"/>
        <w:rPr>
          <w:sz w:val="20"/>
          <w:szCs w:val="20"/>
        </w:rPr>
      </w:pPr>
    </w:p>
    <w:p w14:paraId="2FE2D865" w14:textId="77777777" w:rsidR="00796022" w:rsidRDefault="00796022" w:rsidP="00796022">
      <w:pPr>
        <w:rPr>
          <w:sz w:val="20"/>
          <w:szCs w:val="20"/>
        </w:rPr>
      </w:pPr>
      <w:r>
        <w:rPr>
          <w:rFonts w:ascii="Arial" w:eastAsia="Arial" w:hAnsi="Arial" w:cs="Arial"/>
          <w:b/>
          <w:bCs/>
        </w:rPr>
        <w:t>Odběr žilní krve</w:t>
      </w:r>
    </w:p>
    <w:p w14:paraId="2C946CBD" w14:textId="77777777" w:rsidR="00796022" w:rsidRDefault="00796022" w:rsidP="00796022">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14:anchorId="6EC8258E" wp14:editId="0F55AAB4">
                <wp:simplePos x="0" y="0"/>
                <wp:positionH relativeFrom="column">
                  <wp:posOffset>0</wp:posOffset>
                </wp:positionH>
                <wp:positionV relativeFrom="paragraph">
                  <wp:posOffset>-3810</wp:posOffset>
                </wp:positionV>
                <wp:extent cx="1092200" cy="0"/>
                <wp:effectExtent l="0" t="0" r="0" b="0"/>
                <wp:wrapNone/>
                <wp:docPr id="8"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0" cy="4763"/>
                        </a:xfrm>
                        <a:prstGeom prst="line">
                          <a:avLst/>
                        </a:prstGeom>
                        <a:solidFill>
                          <a:srgbClr val="FFFFFF"/>
                        </a:solidFill>
                        <a:ln w="15239">
                          <a:solidFill>
                            <a:srgbClr val="000000"/>
                          </a:solidFill>
                          <a:miter lim="800000"/>
                          <a:headEnd/>
                          <a:tailEnd/>
                        </a:ln>
                      </wps:spPr>
                      <wps:bodyPr/>
                    </wps:wsp>
                  </a:graphicData>
                </a:graphic>
              </wp:anchor>
            </w:drawing>
          </mc:Choice>
          <mc:Fallback>
            <w:pict>
              <v:line w14:anchorId="3C7090E1" id="Shape 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3pt" to="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" o:allowincell="f" filled="t" strokeweight=".42331mm">
                <v:stroke joinstyle="miter"/>
                <o:lock v:ext="edit" shapetype="f"/>
              </v:line>
            </w:pict>
          </mc:Fallback>
        </mc:AlternateContent>
      </w:r>
    </w:p>
    <w:p w14:paraId="551C6487" w14:textId="6B577410" w:rsidR="00796022" w:rsidRDefault="00796022" w:rsidP="00796022">
      <w:pPr>
        <w:spacing w:line="241" w:lineRule="auto"/>
        <w:ind w:right="60"/>
        <w:rPr>
          <w:sz w:val="20"/>
          <w:szCs w:val="20"/>
        </w:rPr>
      </w:pPr>
      <w:r>
        <w:rPr>
          <w:rFonts w:ascii="Arial" w:eastAsia="Arial" w:hAnsi="Arial" w:cs="Arial"/>
        </w:rPr>
        <w:t>Odběr žilní (venózní) krve se většinou provádí ráno nalačno s ohledem na lékové interference a s ohledem na to, že obsah řady analytů během dne v krvi kolísá, při vyšetření STATIM se odebírá krev kdykoliv. Žilní krev se většinou odebírá z horních končetin – kubitální jamky, případně ze žil na dorzální straně rukou. Ztížený odběr je nutno poznačit na žádanku – možnost hemolýzy.</w:t>
      </w:r>
    </w:p>
    <w:p w14:paraId="3D496F07" w14:textId="77777777" w:rsidR="00796022" w:rsidRDefault="00796022" w:rsidP="00796022">
      <w:pPr>
        <w:spacing w:line="256" w:lineRule="exact"/>
        <w:rPr>
          <w:sz w:val="20"/>
          <w:szCs w:val="20"/>
        </w:rPr>
      </w:pPr>
    </w:p>
    <w:p w14:paraId="45352D2B" w14:textId="77777777" w:rsidR="00796022" w:rsidRDefault="00796022" w:rsidP="00796022">
      <w:pPr>
        <w:tabs>
          <w:tab w:val="left" w:pos="4940"/>
        </w:tabs>
        <w:rPr>
          <w:sz w:val="20"/>
          <w:szCs w:val="20"/>
        </w:rPr>
      </w:pPr>
      <w:r>
        <w:rPr>
          <w:rFonts w:ascii="Arial" w:eastAsia="Arial" w:hAnsi="Arial" w:cs="Arial"/>
        </w:rPr>
        <w:t>V urgentních případech označte žádanku STATIM</w:t>
      </w:r>
      <w:r>
        <w:rPr>
          <w:sz w:val="20"/>
          <w:szCs w:val="20"/>
        </w:rPr>
        <w:tab/>
      </w:r>
      <w:r>
        <w:rPr>
          <w:rFonts w:ascii="Arial" w:eastAsia="Arial" w:hAnsi="Arial" w:cs="Arial"/>
          <w:sz w:val="21"/>
          <w:szCs w:val="21"/>
        </w:rPr>
        <w:t>.</w:t>
      </w:r>
    </w:p>
    <w:p w14:paraId="2412AB5B" w14:textId="77777777" w:rsidR="00796022" w:rsidRDefault="00796022" w:rsidP="00796022">
      <w:pPr>
        <w:spacing w:line="1" w:lineRule="exact"/>
        <w:rPr>
          <w:sz w:val="20"/>
          <w:szCs w:val="20"/>
        </w:rPr>
      </w:pPr>
    </w:p>
    <w:p w14:paraId="7B4488A3" w14:textId="5BEA0075" w:rsidR="00796022" w:rsidRDefault="00796022" w:rsidP="00796022">
      <w:pPr>
        <w:rPr>
          <w:sz w:val="20"/>
          <w:szCs w:val="20"/>
        </w:rPr>
      </w:pPr>
      <w:r>
        <w:rPr>
          <w:rFonts w:ascii="Arial" w:eastAsia="Arial" w:hAnsi="Arial" w:cs="Arial"/>
        </w:rPr>
        <w:t>V bezprostředním ohrožení života je nutné ozna</w:t>
      </w:r>
      <w:r w:rsidR="000C1B3F">
        <w:rPr>
          <w:rFonts w:ascii="Arial" w:eastAsia="Arial" w:hAnsi="Arial" w:cs="Arial"/>
        </w:rPr>
        <w:t>čit žádanku VITÁLNÍ INDIKACE.</w:t>
      </w:r>
    </w:p>
    <w:p w14:paraId="0F3AD977" w14:textId="77777777" w:rsidR="00796022" w:rsidRDefault="00796022" w:rsidP="00796022">
      <w:pPr>
        <w:spacing w:line="256" w:lineRule="exact"/>
        <w:rPr>
          <w:sz w:val="20"/>
          <w:szCs w:val="20"/>
        </w:rPr>
      </w:pPr>
    </w:p>
    <w:p w14:paraId="5FB574A2" w14:textId="77777777" w:rsidR="00796022" w:rsidRDefault="00796022" w:rsidP="00796022">
      <w:pPr>
        <w:rPr>
          <w:sz w:val="20"/>
          <w:szCs w:val="20"/>
        </w:rPr>
      </w:pPr>
      <w:r>
        <w:rPr>
          <w:rFonts w:ascii="Arial" w:eastAsia="Arial" w:hAnsi="Arial" w:cs="Arial"/>
          <w:u w:val="single"/>
        </w:rPr>
        <w:t>Vlastní provedení</w:t>
      </w:r>
    </w:p>
    <w:p w14:paraId="4F4852DA" w14:textId="77777777" w:rsidR="00796022" w:rsidRDefault="00796022" w:rsidP="00796022">
      <w:pPr>
        <w:spacing w:line="2" w:lineRule="exact"/>
        <w:rPr>
          <w:sz w:val="20"/>
          <w:szCs w:val="20"/>
        </w:rPr>
      </w:pPr>
    </w:p>
    <w:p w14:paraId="369923BB" w14:textId="77777777" w:rsid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končetinu podložíme podložkou a přiložíme</w:t>
      </w:r>
      <w:r w:rsidR="006555C4">
        <w:rPr>
          <w:rFonts w:ascii="Arial" w:eastAsia="Arial" w:hAnsi="Arial" w:cs="Arial"/>
        </w:rPr>
        <w:t xml:space="preserve"> </w:t>
      </w:r>
      <w:r w:rsidRPr="00CD6BEE">
        <w:rPr>
          <w:rFonts w:ascii="Arial" w:eastAsia="Arial" w:hAnsi="Arial" w:cs="Arial"/>
        </w:rPr>
        <w:t xml:space="preserve">škrtidlo </w:t>
      </w:r>
    </w:p>
    <w:p w14:paraId="249F5388" w14:textId="2BFC8B9C"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desinfikujeme místo vpichu</w:t>
      </w:r>
    </w:p>
    <w:p w14:paraId="317B1162" w14:textId="734BFB1F"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provedeme odběr vhodnou jehlou do požadovaného počtu zkumavek označených pečlivě štítkem s identifikací pacienta</w:t>
      </w:r>
    </w:p>
    <w:p w14:paraId="6A82EE2F" w14:textId="77777777"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uvolníme škrtidlo</w:t>
      </w:r>
    </w:p>
    <w:p w14:paraId="44231964" w14:textId="6284A271"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vytáhneme jehlu, vpich ošetříme a překryjeme sterilní náplastí</w:t>
      </w:r>
    </w:p>
    <w:p w14:paraId="27D1ECF5" w14:textId="2C6FEF52"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jehlu vložíme do kontejneru pro likvidaci použitých jehel, použité rukavice do infekčního odpadu</w:t>
      </w:r>
    </w:p>
    <w:p w14:paraId="26611CE6" w14:textId="77777777"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vyplníme příslušnou žádanku</w:t>
      </w:r>
    </w:p>
    <w:p w14:paraId="36495F60" w14:textId="4EE44EFA"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zajistíme včasný a odpovídající transport zkumavek do laboratoře</w:t>
      </w:r>
    </w:p>
    <w:p w14:paraId="37DCC902" w14:textId="77777777" w:rsidR="00796022" w:rsidRDefault="00796022" w:rsidP="00796022">
      <w:pPr>
        <w:sectPr w:rsidR="00796022">
          <w:pgSz w:w="11900" w:h="16840"/>
          <w:pgMar w:top="1440" w:right="1440" w:bottom="1440" w:left="1440" w:header="0" w:footer="0" w:gutter="0"/>
          <w:cols w:space="708" w:equalWidth="0">
            <w:col w:w="9020"/>
          </w:cols>
        </w:sectPr>
      </w:pPr>
    </w:p>
    <w:p w14:paraId="2C18111E" w14:textId="77777777" w:rsidR="00796022" w:rsidRDefault="00796022" w:rsidP="00796022">
      <w:pPr>
        <w:spacing w:line="255" w:lineRule="exact"/>
        <w:rPr>
          <w:sz w:val="20"/>
          <w:szCs w:val="20"/>
        </w:rPr>
      </w:pPr>
      <w:bookmarkStart w:id="33" w:name="page10"/>
      <w:bookmarkEnd w:id="33"/>
    </w:p>
    <w:p w14:paraId="32557900" w14:textId="77777777" w:rsidR="00796022" w:rsidRDefault="00796022" w:rsidP="00796022">
      <w:pPr>
        <w:rPr>
          <w:sz w:val="20"/>
          <w:szCs w:val="20"/>
        </w:rPr>
      </w:pPr>
      <w:r>
        <w:rPr>
          <w:rFonts w:ascii="Arial" w:eastAsia="Arial" w:hAnsi="Arial" w:cs="Arial"/>
          <w:b/>
          <w:bCs/>
          <w:u w:val="single"/>
        </w:rPr>
        <w:t>Odběr kapilární krv</w:t>
      </w:r>
      <w:r>
        <w:rPr>
          <w:rFonts w:ascii="Arial" w:eastAsia="Arial" w:hAnsi="Arial" w:cs="Arial"/>
          <w:b/>
          <w:bCs/>
        </w:rPr>
        <w:t>e</w:t>
      </w:r>
    </w:p>
    <w:p w14:paraId="140FCB52" w14:textId="77777777" w:rsidR="00796022" w:rsidRDefault="00796022" w:rsidP="00796022">
      <w:pPr>
        <w:spacing w:line="142" w:lineRule="exact"/>
        <w:rPr>
          <w:sz w:val="20"/>
          <w:szCs w:val="20"/>
        </w:rPr>
      </w:pPr>
    </w:p>
    <w:p w14:paraId="3CF7C5DB" w14:textId="4D1D5AF7" w:rsidR="00796022" w:rsidRDefault="00796022" w:rsidP="00796022">
      <w:pPr>
        <w:rPr>
          <w:sz w:val="20"/>
          <w:szCs w:val="20"/>
        </w:rPr>
      </w:pPr>
      <w:r>
        <w:rPr>
          <w:rFonts w:ascii="Arial" w:eastAsia="Arial" w:hAnsi="Arial" w:cs="Arial"/>
        </w:rPr>
        <w:t>Odběry kapilární krve se provádí nejčastěji z bříška prstu, případně i</w:t>
      </w:r>
      <w:r w:rsidR="0012482B">
        <w:rPr>
          <w:rFonts w:ascii="Arial" w:eastAsia="Arial" w:hAnsi="Arial" w:cs="Arial"/>
        </w:rPr>
        <w:t xml:space="preserve"> z ušního lalůčku či z patičky.</w:t>
      </w:r>
    </w:p>
    <w:p w14:paraId="086E3DD3" w14:textId="77777777" w:rsidR="00796022" w:rsidRDefault="00796022" w:rsidP="00796022">
      <w:pPr>
        <w:spacing w:line="2" w:lineRule="exact"/>
        <w:rPr>
          <w:sz w:val="20"/>
          <w:szCs w:val="20"/>
        </w:rPr>
      </w:pPr>
    </w:p>
    <w:p w14:paraId="08468446" w14:textId="3C9A60E1" w:rsidR="00796022" w:rsidRDefault="00796022" w:rsidP="00796022">
      <w:pPr>
        <w:rPr>
          <w:sz w:val="20"/>
          <w:szCs w:val="20"/>
        </w:rPr>
      </w:pPr>
      <w:r>
        <w:rPr>
          <w:rFonts w:ascii="Arial" w:eastAsia="Arial" w:hAnsi="Arial" w:cs="Arial"/>
        </w:rPr>
        <w:t>Po dezinfekci kůže a jejím zaschnutí se provede vpich sterilní jehlou nebo lancetou.</w:t>
      </w:r>
    </w:p>
    <w:p w14:paraId="144D22E3" w14:textId="77777777" w:rsidR="00796022" w:rsidRDefault="00796022" w:rsidP="00796022">
      <w:pPr>
        <w:spacing w:line="1" w:lineRule="exact"/>
        <w:rPr>
          <w:sz w:val="20"/>
          <w:szCs w:val="20"/>
        </w:rPr>
      </w:pPr>
    </w:p>
    <w:p w14:paraId="6E400D71" w14:textId="0A5FEA57" w:rsidR="00796022" w:rsidRDefault="00796022" w:rsidP="00796022">
      <w:pPr>
        <w:rPr>
          <w:sz w:val="20"/>
          <w:szCs w:val="20"/>
        </w:rPr>
      </w:pPr>
      <w:r>
        <w:rPr>
          <w:rFonts w:ascii="Arial" w:eastAsia="Arial" w:hAnsi="Arial" w:cs="Arial"/>
        </w:rPr>
        <w:t>První kapka krve se setře, lehkým tlakem v okolí místa vpichu se vytvoří další kapka.</w:t>
      </w:r>
    </w:p>
    <w:p w14:paraId="2A50A3FC" w14:textId="77777777" w:rsidR="00796022" w:rsidRDefault="00796022" w:rsidP="00796022">
      <w:pPr>
        <w:spacing w:line="2" w:lineRule="exact"/>
        <w:rPr>
          <w:sz w:val="20"/>
          <w:szCs w:val="20"/>
        </w:rPr>
      </w:pPr>
    </w:p>
    <w:p w14:paraId="72AFBECE" w14:textId="55642A44" w:rsidR="00796022" w:rsidRDefault="00796022" w:rsidP="00796022">
      <w:pPr>
        <w:ind w:right="100"/>
        <w:rPr>
          <w:sz w:val="20"/>
          <w:szCs w:val="20"/>
        </w:rPr>
      </w:pPr>
      <w:r>
        <w:rPr>
          <w:rFonts w:ascii="Arial" w:eastAsia="Arial" w:hAnsi="Arial" w:cs="Arial"/>
        </w:rPr>
        <w:t>Ke kapce se přiloží kapilára, do které se při vhodném sklonu krev sama nasává. Krev z vpichu musí volně odtékat, kapiláru nasazujeme těsně k rance.</w:t>
      </w:r>
    </w:p>
    <w:p w14:paraId="5B37D0E2" w14:textId="77777777" w:rsidR="00796022" w:rsidRDefault="00796022" w:rsidP="00796022">
      <w:pPr>
        <w:spacing w:line="3" w:lineRule="exact"/>
        <w:rPr>
          <w:sz w:val="20"/>
          <w:szCs w:val="20"/>
        </w:rPr>
      </w:pPr>
    </w:p>
    <w:p w14:paraId="0755453F" w14:textId="4E4701D6" w:rsidR="00796022" w:rsidRDefault="00796022" w:rsidP="00796022">
      <w:pPr>
        <w:spacing w:line="241" w:lineRule="auto"/>
        <w:rPr>
          <w:sz w:val="20"/>
          <w:szCs w:val="20"/>
        </w:rPr>
      </w:pPr>
      <w:r>
        <w:rPr>
          <w:rFonts w:ascii="Arial" w:eastAsia="Arial" w:hAnsi="Arial" w:cs="Arial"/>
        </w:rPr>
        <w:t>Po naplnění kapiláry se kapilára vloží do připravené zkumavky s antikoagulačním činidlem, do které krev samospádem vyteče. Toto se opakuje vždy s novou kapilárou, než je odebráno požadované množství vzorku.</w:t>
      </w:r>
    </w:p>
    <w:p w14:paraId="6D4E3EE0" w14:textId="77777777" w:rsidR="00796022" w:rsidRDefault="00796022" w:rsidP="00796022">
      <w:pPr>
        <w:spacing w:line="255" w:lineRule="exact"/>
        <w:rPr>
          <w:sz w:val="20"/>
          <w:szCs w:val="20"/>
        </w:rPr>
      </w:pPr>
    </w:p>
    <w:p w14:paraId="6DCF1208" w14:textId="77777777" w:rsidR="00796022" w:rsidRDefault="00796022" w:rsidP="00796022">
      <w:pPr>
        <w:rPr>
          <w:sz w:val="20"/>
          <w:szCs w:val="20"/>
        </w:rPr>
      </w:pPr>
      <w:r>
        <w:rPr>
          <w:rFonts w:ascii="Arial" w:eastAsia="Arial" w:hAnsi="Arial" w:cs="Arial"/>
        </w:rPr>
        <w:t>Odběr se musí uskutečňovat z dokonale prokrvených míst.</w:t>
      </w:r>
    </w:p>
    <w:p w14:paraId="3BF3A415" w14:textId="77777777" w:rsidR="00796022" w:rsidRDefault="00796022" w:rsidP="00796022">
      <w:pPr>
        <w:spacing w:line="1" w:lineRule="exact"/>
        <w:rPr>
          <w:sz w:val="20"/>
          <w:szCs w:val="20"/>
        </w:rPr>
      </w:pPr>
    </w:p>
    <w:p w14:paraId="0CEA981E" w14:textId="151E3F71" w:rsidR="00796022" w:rsidRDefault="00796022" w:rsidP="00796022">
      <w:pPr>
        <w:rPr>
          <w:sz w:val="20"/>
          <w:szCs w:val="20"/>
        </w:rPr>
      </w:pPr>
      <w:r>
        <w:rPr>
          <w:rFonts w:ascii="Arial" w:eastAsia="Arial" w:hAnsi="Arial" w:cs="Arial"/>
        </w:rPr>
        <w:t>Odběry z cyanotických, podchlazených prstů se stázou krve nejsou možné.</w:t>
      </w:r>
    </w:p>
    <w:p w14:paraId="1EDA6C40" w14:textId="77777777" w:rsidR="00796022" w:rsidRDefault="00796022" w:rsidP="00796022">
      <w:pPr>
        <w:spacing w:line="256" w:lineRule="exact"/>
        <w:rPr>
          <w:sz w:val="20"/>
          <w:szCs w:val="20"/>
        </w:rPr>
      </w:pPr>
    </w:p>
    <w:p w14:paraId="3C779350" w14:textId="4FD9B402" w:rsidR="00796022" w:rsidRDefault="00796022" w:rsidP="00796022">
      <w:pPr>
        <w:rPr>
          <w:sz w:val="20"/>
          <w:szCs w:val="20"/>
        </w:rPr>
      </w:pPr>
      <w:r>
        <w:rPr>
          <w:rFonts w:ascii="Arial" w:eastAsia="Arial" w:hAnsi="Arial" w:cs="Arial"/>
        </w:rPr>
        <w:t>Dokonalé prokrvení kůže je předpokladem správných výsledků a je třeba ho</w:t>
      </w:r>
    </w:p>
    <w:p w14:paraId="525B4984" w14:textId="77777777" w:rsidR="00796022" w:rsidRDefault="00796022" w:rsidP="00796022">
      <w:pPr>
        <w:spacing w:line="2" w:lineRule="exact"/>
        <w:rPr>
          <w:sz w:val="20"/>
          <w:szCs w:val="20"/>
        </w:rPr>
      </w:pPr>
    </w:p>
    <w:p w14:paraId="1320248C" w14:textId="4AC6F418" w:rsidR="00796022" w:rsidRDefault="00796022" w:rsidP="00796022">
      <w:pPr>
        <w:spacing w:line="241" w:lineRule="auto"/>
        <w:ind w:right="300"/>
        <w:rPr>
          <w:sz w:val="20"/>
          <w:szCs w:val="20"/>
        </w:rPr>
      </w:pPr>
      <w:r>
        <w:rPr>
          <w:rFonts w:ascii="Arial" w:eastAsia="Arial" w:hAnsi="Arial" w:cs="Arial"/>
        </w:rPr>
        <w:t>zajistit nejčastěji teplem (půlhodinový teplý zábal, teplá vodní lázeň maximálně 40 °C teplá po dobu 10 minut. Před vpichem je nutno kůži dokonale osušit). U dětí mladších než 1 rok se kapilární odběr provádí z patiček.</w:t>
      </w:r>
    </w:p>
    <w:p w14:paraId="5326CF4C" w14:textId="77777777" w:rsidR="00796022" w:rsidRDefault="00796022" w:rsidP="00796022">
      <w:pPr>
        <w:spacing w:line="1" w:lineRule="exact"/>
        <w:rPr>
          <w:sz w:val="20"/>
          <w:szCs w:val="20"/>
        </w:rPr>
      </w:pPr>
    </w:p>
    <w:p w14:paraId="12EB788B" w14:textId="3041CFFB" w:rsidR="00796022" w:rsidRDefault="00796022" w:rsidP="00796022">
      <w:pPr>
        <w:ind w:right="340"/>
        <w:rPr>
          <w:sz w:val="20"/>
          <w:szCs w:val="20"/>
        </w:rPr>
      </w:pPr>
      <w:r>
        <w:rPr>
          <w:rFonts w:ascii="Arial" w:eastAsia="Arial" w:hAnsi="Arial" w:cs="Arial"/>
        </w:rPr>
        <w:t>Všechny další okolnosti kapilárního odběru z patiček jsou identické jako u punkcí z prstů, nebo ušních lalůčků.</w:t>
      </w:r>
    </w:p>
    <w:p w14:paraId="6E7C2F7B" w14:textId="77777777" w:rsidR="00796022" w:rsidRDefault="00796022" w:rsidP="00796022">
      <w:pPr>
        <w:spacing w:line="200" w:lineRule="exact"/>
        <w:rPr>
          <w:sz w:val="20"/>
          <w:szCs w:val="20"/>
        </w:rPr>
      </w:pPr>
    </w:p>
    <w:p w14:paraId="2D366A5C" w14:textId="77777777" w:rsidR="00796022" w:rsidRDefault="00796022" w:rsidP="00796022">
      <w:pPr>
        <w:spacing w:line="313" w:lineRule="exact"/>
        <w:rPr>
          <w:sz w:val="20"/>
          <w:szCs w:val="20"/>
        </w:rPr>
      </w:pPr>
    </w:p>
    <w:p w14:paraId="1B9B1BD3" w14:textId="77777777" w:rsidR="00796022" w:rsidRDefault="00796022" w:rsidP="00796022">
      <w:pPr>
        <w:rPr>
          <w:sz w:val="20"/>
          <w:szCs w:val="20"/>
        </w:rPr>
      </w:pPr>
      <w:r>
        <w:rPr>
          <w:rFonts w:ascii="Arial" w:eastAsia="Arial" w:hAnsi="Arial" w:cs="Arial"/>
          <w:b/>
          <w:bCs/>
        </w:rPr>
        <w:t>Chyby u kapilárního odběru</w:t>
      </w:r>
    </w:p>
    <w:p w14:paraId="28871D4F" w14:textId="77777777" w:rsidR="00796022" w:rsidRDefault="00796022" w:rsidP="00796022">
      <w:pPr>
        <w:spacing w:line="9" w:lineRule="exact"/>
        <w:rPr>
          <w:sz w:val="20"/>
          <w:szCs w:val="20"/>
        </w:rPr>
      </w:pPr>
    </w:p>
    <w:p w14:paraId="627C2741" w14:textId="26F1F4FC" w:rsidR="00796022" w:rsidRPr="006555C4" w:rsidRDefault="00796022" w:rsidP="0041390F">
      <w:pPr>
        <w:pStyle w:val="Odstavecseseznamem"/>
        <w:numPr>
          <w:ilvl w:val="0"/>
          <w:numId w:val="13"/>
        </w:numPr>
        <w:rPr>
          <w:sz w:val="20"/>
          <w:szCs w:val="20"/>
        </w:rPr>
      </w:pPr>
      <w:r w:rsidRPr="006555C4">
        <w:rPr>
          <w:rFonts w:ascii="Arial" w:eastAsia="Arial" w:hAnsi="Arial" w:cs="Arial"/>
        </w:rPr>
        <w:t>Nevhodné načasování odběru</w:t>
      </w:r>
    </w:p>
    <w:p w14:paraId="4FFAD45C" w14:textId="77777777" w:rsidR="00796022" w:rsidRDefault="00796022" w:rsidP="00796022">
      <w:pPr>
        <w:spacing w:line="1" w:lineRule="exact"/>
        <w:rPr>
          <w:sz w:val="20"/>
          <w:szCs w:val="20"/>
        </w:rPr>
      </w:pPr>
    </w:p>
    <w:p w14:paraId="7C9254A6" w14:textId="77777777" w:rsidR="006555C4" w:rsidRPr="006555C4" w:rsidRDefault="00796022" w:rsidP="0041390F">
      <w:pPr>
        <w:pStyle w:val="Odstavecseseznamem"/>
        <w:numPr>
          <w:ilvl w:val="0"/>
          <w:numId w:val="13"/>
        </w:numPr>
        <w:rPr>
          <w:rFonts w:ascii="Arial" w:eastAsia="Arial" w:hAnsi="Arial" w:cs="Arial"/>
        </w:rPr>
      </w:pPr>
      <w:r w:rsidRPr="006555C4">
        <w:rPr>
          <w:rFonts w:ascii="Arial" w:eastAsia="Arial" w:hAnsi="Arial" w:cs="Arial"/>
        </w:rPr>
        <w:t>Nedostatečně prokrvené místo</w:t>
      </w:r>
      <w:r w:rsidR="004D199C" w:rsidRPr="006555C4">
        <w:rPr>
          <w:rFonts w:ascii="Arial" w:eastAsia="Arial" w:hAnsi="Arial" w:cs="Arial"/>
        </w:rPr>
        <w:t>,</w:t>
      </w:r>
      <w:r w:rsidRPr="006555C4">
        <w:rPr>
          <w:rFonts w:ascii="Arial" w:eastAsia="Arial" w:hAnsi="Arial" w:cs="Arial"/>
        </w:rPr>
        <w:t xml:space="preserve"> z něhož se odběr krve provádí </w:t>
      </w:r>
    </w:p>
    <w:p w14:paraId="64B1AEE7" w14:textId="14C6609D" w:rsidR="00796022" w:rsidRPr="006555C4" w:rsidRDefault="00796022" w:rsidP="0041390F">
      <w:pPr>
        <w:pStyle w:val="Odstavecseseznamem"/>
        <w:numPr>
          <w:ilvl w:val="0"/>
          <w:numId w:val="13"/>
        </w:numPr>
        <w:ind w:right="2680"/>
        <w:rPr>
          <w:sz w:val="20"/>
          <w:szCs w:val="20"/>
        </w:rPr>
      </w:pPr>
      <w:r w:rsidRPr="006555C4">
        <w:rPr>
          <w:rFonts w:ascii="Arial" w:eastAsia="Arial" w:hAnsi="Arial" w:cs="Arial"/>
        </w:rPr>
        <w:t>Dezinfekční prostředek nezaschl</w:t>
      </w:r>
    </w:p>
    <w:p w14:paraId="0F8FB9D3" w14:textId="77777777" w:rsidR="00796022" w:rsidRDefault="00796022" w:rsidP="00796022">
      <w:pPr>
        <w:spacing w:line="2" w:lineRule="exact"/>
        <w:rPr>
          <w:sz w:val="20"/>
          <w:szCs w:val="20"/>
        </w:rPr>
      </w:pPr>
    </w:p>
    <w:p w14:paraId="17D88854" w14:textId="54EDFBDE" w:rsidR="00796022" w:rsidRPr="006555C4" w:rsidRDefault="00796022" w:rsidP="0041390F">
      <w:pPr>
        <w:pStyle w:val="Odstavecseseznamem"/>
        <w:numPr>
          <w:ilvl w:val="0"/>
          <w:numId w:val="13"/>
        </w:numPr>
        <w:rPr>
          <w:sz w:val="20"/>
          <w:szCs w:val="20"/>
        </w:rPr>
      </w:pPr>
      <w:r w:rsidRPr="006555C4">
        <w:rPr>
          <w:rFonts w:ascii="Arial" w:eastAsia="Arial" w:hAnsi="Arial" w:cs="Arial"/>
        </w:rPr>
        <w:t>Lanceta na jedno použití je použita nevhodně (hluboko nebo naopak povrchně)</w:t>
      </w:r>
    </w:p>
    <w:p w14:paraId="68F2CC97" w14:textId="77777777" w:rsidR="00796022" w:rsidRDefault="00796022" w:rsidP="00796022">
      <w:pPr>
        <w:spacing w:line="1" w:lineRule="exact"/>
        <w:rPr>
          <w:sz w:val="20"/>
          <w:szCs w:val="20"/>
        </w:rPr>
      </w:pPr>
    </w:p>
    <w:p w14:paraId="459FA109" w14:textId="77777777" w:rsidR="00796022" w:rsidRPr="006555C4" w:rsidRDefault="00796022" w:rsidP="0041390F">
      <w:pPr>
        <w:pStyle w:val="Odstavecseseznamem"/>
        <w:numPr>
          <w:ilvl w:val="0"/>
          <w:numId w:val="13"/>
        </w:numPr>
        <w:rPr>
          <w:sz w:val="20"/>
          <w:szCs w:val="20"/>
        </w:rPr>
      </w:pPr>
      <w:r w:rsidRPr="006555C4">
        <w:rPr>
          <w:rFonts w:ascii="Arial" w:eastAsia="Arial" w:hAnsi="Arial" w:cs="Arial"/>
        </w:rPr>
        <w:t>Krev je z odběrového místa vytlačována násilím a kontaminuje se kožním detritem a</w:t>
      </w:r>
    </w:p>
    <w:p w14:paraId="17F1AA7E" w14:textId="77777777" w:rsidR="00796022" w:rsidRDefault="00796022" w:rsidP="00796022">
      <w:pPr>
        <w:spacing w:line="1" w:lineRule="exact"/>
        <w:rPr>
          <w:sz w:val="20"/>
          <w:szCs w:val="20"/>
        </w:rPr>
      </w:pPr>
    </w:p>
    <w:p w14:paraId="2D265D8B" w14:textId="4FD39601" w:rsidR="00796022" w:rsidRPr="006555C4" w:rsidRDefault="00796022" w:rsidP="006555C4">
      <w:pPr>
        <w:pStyle w:val="Odstavecseseznamem"/>
        <w:rPr>
          <w:sz w:val="20"/>
          <w:szCs w:val="20"/>
        </w:rPr>
      </w:pPr>
      <w:r w:rsidRPr="006555C4">
        <w:rPr>
          <w:rFonts w:ascii="Arial" w:eastAsia="Arial" w:hAnsi="Arial" w:cs="Arial"/>
        </w:rPr>
        <w:t>neznámým podílem tkáňového moku</w:t>
      </w:r>
    </w:p>
    <w:p w14:paraId="33DF790F" w14:textId="77777777" w:rsidR="00796022" w:rsidRDefault="00796022" w:rsidP="00796022">
      <w:pPr>
        <w:spacing w:line="2" w:lineRule="exact"/>
        <w:rPr>
          <w:sz w:val="20"/>
          <w:szCs w:val="20"/>
        </w:rPr>
      </w:pPr>
    </w:p>
    <w:p w14:paraId="1F340CF1" w14:textId="0547C4A9" w:rsidR="00796022" w:rsidRPr="006555C4" w:rsidRDefault="00796022" w:rsidP="0041390F">
      <w:pPr>
        <w:pStyle w:val="Odstavecseseznamem"/>
        <w:numPr>
          <w:ilvl w:val="0"/>
          <w:numId w:val="13"/>
        </w:numPr>
        <w:tabs>
          <w:tab w:val="left" w:pos="340"/>
        </w:tabs>
        <w:ind w:right="280"/>
        <w:rPr>
          <w:sz w:val="20"/>
          <w:szCs w:val="20"/>
        </w:rPr>
      </w:pPr>
      <w:r w:rsidRPr="006555C4">
        <w:rPr>
          <w:rFonts w:ascii="Arial" w:eastAsia="Arial" w:hAnsi="Arial" w:cs="Arial"/>
        </w:rPr>
        <w:t>Krev po odběru do kapiláry není ihned promíchávána s antikoagulačním prostředkem, což má za následek vznikání krevních sraženin ve vzorku.</w:t>
      </w:r>
    </w:p>
    <w:p w14:paraId="2AE140E2" w14:textId="77777777" w:rsidR="00796022" w:rsidRDefault="00796022" w:rsidP="00796022">
      <w:pPr>
        <w:spacing w:line="3" w:lineRule="exact"/>
        <w:rPr>
          <w:sz w:val="20"/>
          <w:szCs w:val="20"/>
        </w:rPr>
      </w:pPr>
    </w:p>
    <w:p w14:paraId="20FBAF66" w14:textId="6316B7B6" w:rsidR="00796022" w:rsidRDefault="00796022" w:rsidP="0041390F">
      <w:pPr>
        <w:pStyle w:val="Odstavecseseznamem"/>
        <w:numPr>
          <w:ilvl w:val="0"/>
          <w:numId w:val="13"/>
        </w:numPr>
        <w:ind w:right="620"/>
        <w:rPr>
          <w:sz w:val="20"/>
          <w:szCs w:val="20"/>
        </w:rPr>
      </w:pPr>
      <w:r w:rsidRPr="006555C4">
        <w:rPr>
          <w:rFonts w:ascii="Arial" w:eastAsia="Arial" w:hAnsi="Arial" w:cs="Arial"/>
        </w:rPr>
        <w:t>Při náběru krve „kapku po kapce" hranou plastových nádobek Eppendorf dochází k</w:t>
      </w:r>
      <w:r w:rsidR="002E2A61" w:rsidRPr="006555C4">
        <w:rPr>
          <w:rFonts w:ascii="Arial" w:eastAsia="Arial" w:hAnsi="Arial" w:cs="Arial"/>
        </w:rPr>
        <w:t> </w:t>
      </w:r>
      <w:r w:rsidRPr="006555C4">
        <w:rPr>
          <w:rFonts w:ascii="Arial" w:eastAsia="Arial" w:hAnsi="Arial" w:cs="Arial"/>
        </w:rPr>
        <w:t>hemolýze</w:t>
      </w:r>
      <w:r w:rsidR="002E2A61" w:rsidRPr="006555C4">
        <w:rPr>
          <w:sz w:val="20"/>
          <w:szCs w:val="20"/>
        </w:rPr>
        <w:t>.</w:t>
      </w:r>
    </w:p>
    <w:p w14:paraId="7992A24C" w14:textId="5420B311" w:rsidR="0041390F" w:rsidRDefault="0041390F" w:rsidP="0041390F">
      <w:pPr>
        <w:ind w:right="620"/>
        <w:rPr>
          <w:sz w:val="20"/>
          <w:szCs w:val="20"/>
        </w:rPr>
      </w:pPr>
    </w:p>
    <w:p w14:paraId="05827FFA" w14:textId="29268310" w:rsidR="0041390F" w:rsidRDefault="0041390F" w:rsidP="0041390F">
      <w:pPr>
        <w:ind w:right="620"/>
        <w:rPr>
          <w:sz w:val="20"/>
          <w:szCs w:val="20"/>
        </w:rPr>
      </w:pPr>
    </w:p>
    <w:p w14:paraId="0C16845F" w14:textId="77777777" w:rsidR="0041390F" w:rsidRPr="00E836A0" w:rsidRDefault="0041390F" w:rsidP="0041390F">
      <w:pPr>
        <w:autoSpaceDE w:val="0"/>
        <w:autoSpaceDN w:val="0"/>
        <w:adjustRightInd w:val="0"/>
        <w:spacing w:line="240" w:lineRule="atLeast"/>
        <w:ind w:left="23"/>
        <w:jc w:val="both"/>
        <w:rPr>
          <w:rFonts w:ascii="Arial" w:hAnsi="Arial" w:cs="Arial"/>
          <w:bCs/>
          <w:u w:val="single"/>
        </w:rPr>
      </w:pPr>
      <w:r w:rsidRPr="00E836A0">
        <w:rPr>
          <w:rFonts w:ascii="Arial" w:hAnsi="Arial" w:cs="Arial"/>
          <w:bCs/>
          <w:u w:val="single"/>
        </w:rPr>
        <w:t>Odběr kapilární krve na odběrovou kartičku (suchá krevní skvrna)</w:t>
      </w:r>
    </w:p>
    <w:p w14:paraId="56E0DDB1"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kapilární krve na odběrovou kartičku (filtrační papír) se provádí za účelem vyšetření novorozeneckého laboratorního screeningu a dále u pacientů s fenylketonurií či tyrosinémií pro stanovení hladin fenylalaninu a tyrosinu (monitoring léčby).</w:t>
      </w:r>
    </w:p>
    <w:p w14:paraId="0BA5BD73"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Do odběrové kartičky je třeba ještě před odběrem vyplnit všechny potřebné identifikační a další údaje. Při manipulaci s kartičkou se nedotýkat odběrových ploch na filtračním papírku.</w:t>
      </w:r>
    </w:p>
    <w:p w14:paraId="706198B3"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Pro správný odběr je nutné dodržet následující postup:</w:t>
      </w:r>
    </w:p>
    <w:p w14:paraId="6B2C0682"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odběrové místo prohřát, dezinfikovat alkoholovým prostředkem, poté dosucha otřít sterilním tamponem</w:t>
      </w:r>
    </w:p>
    <w:p w14:paraId="13029042"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vpich provést pomocí kopíčka (lancety), první kapku otřít sterilním tamponem, počkat do vytvoření další velké kapky</w:t>
      </w:r>
    </w:p>
    <w:p w14:paraId="6464DE29"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poté zlehka přiložit filtrační papírek, nechat krví prosáknout papírek a zcela vyplnit předtištěný kroužek jediným přiložením (pro zvýšení toku krve je možné velmi jemně přerušovaně stlačovat oblast kolem místa vpichu)</w:t>
      </w:r>
    </w:p>
    <w:p w14:paraId="0CABAEDA"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krev aplikovat pouze z jedné strany filtračního papírku, obdobně nechat nasáknout krví všechny předtištěné kroužky</w:t>
      </w:r>
    </w:p>
    <w:p w14:paraId="315FA083"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krev na kartičce ponechat dobře zaschnout po dobu asi 4 hodin na čistém suchém místě bez působení tepla či přímého slunce, zabránit možné kontaminaci vzorku</w:t>
      </w:r>
    </w:p>
    <w:p w14:paraId="3C9D87B9" w14:textId="77777777" w:rsidR="0041390F" w:rsidRPr="00E836A0" w:rsidRDefault="0041390F" w:rsidP="0041390F">
      <w:pPr>
        <w:autoSpaceDE w:val="0"/>
        <w:autoSpaceDN w:val="0"/>
        <w:adjustRightInd w:val="0"/>
        <w:spacing w:line="240" w:lineRule="atLeast"/>
        <w:ind w:left="23"/>
        <w:jc w:val="both"/>
        <w:rPr>
          <w:rFonts w:ascii="Arial" w:hAnsi="Arial" w:cs="Arial"/>
        </w:rPr>
      </w:pPr>
    </w:p>
    <w:p w14:paraId="026C9EA6" w14:textId="77777777" w:rsidR="0041390F" w:rsidRPr="00E836A0" w:rsidRDefault="0041390F" w:rsidP="0041390F">
      <w:pPr>
        <w:autoSpaceDE w:val="0"/>
        <w:autoSpaceDN w:val="0"/>
        <w:adjustRightInd w:val="0"/>
        <w:spacing w:line="240" w:lineRule="atLeast"/>
        <w:ind w:left="23"/>
        <w:jc w:val="both"/>
        <w:rPr>
          <w:rFonts w:ascii="Arial" w:hAnsi="Arial" w:cs="Arial"/>
          <w:bCs/>
          <w:u w:val="single"/>
        </w:rPr>
      </w:pPr>
      <w:r w:rsidRPr="00E836A0">
        <w:rPr>
          <w:rFonts w:ascii="Arial" w:hAnsi="Arial" w:cs="Arial"/>
          <w:bCs/>
          <w:u w:val="single"/>
        </w:rPr>
        <w:t xml:space="preserve">Odběr moče </w:t>
      </w:r>
    </w:p>
    <w:p w14:paraId="1C0F030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ranního vzorku moče - odebírá se střední proud, u žen po omytí zevního genitálu. Vzorek dodat maximálně do 2 hod. do laboratoře.</w:t>
      </w:r>
    </w:p>
    <w:p w14:paraId="06F2CF6D"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Sbíraná moč - odpady, bilance, clearance, albuminurie.</w:t>
      </w:r>
    </w:p>
    <w:p w14:paraId="2C0C4A76" w14:textId="77777777" w:rsidR="0041390F" w:rsidRPr="00E836A0" w:rsidRDefault="0041390F" w:rsidP="0041390F">
      <w:pPr>
        <w:autoSpaceDE w:val="0"/>
        <w:autoSpaceDN w:val="0"/>
        <w:adjustRightInd w:val="0"/>
        <w:spacing w:line="240" w:lineRule="atLeast"/>
        <w:jc w:val="both"/>
        <w:rPr>
          <w:rFonts w:ascii="Arial" w:hAnsi="Arial" w:cs="Arial"/>
        </w:rPr>
      </w:pPr>
    </w:p>
    <w:p w14:paraId="6E915DBE" w14:textId="77777777" w:rsidR="0041390F" w:rsidRPr="00E836A0" w:rsidRDefault="0041390F" w:rsidP="0041390F">
      <w:pPr>
        <w:autoSpaceDE w:val="0"/>
        <w:autoSpaceDN w:val="0"/>
        <w:adjustRightInd w:val="0"/>
        <w:spacing w:line="240" w:lineRule="atLeast"/>
        <w:jc w:val="both"/>
        <w:rPr>
          <w:rFonts w:ascii="Arial" w:hAnsi="Arial" w:cs="Arial"/>
          <w:u w:val="single"/>
        </w:rPr>
      </w:pPr>
      <w:r w:rsidRPr="00E836A0">
        <w:rPr>
          <w:rFonts w:ascii="Arial" w:hAnsi="Arial" w:cs="Arial"/>
          <w:u w:val="single"/>
        </w:rPr>
        <w:t>Celkový sběr moče za 24 hodin nebo kratší interval:</w:t>
      </w:r>
    </w:p>
    <w:p w14:paraId="59C629CC"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Přesně na začátku sběru se pacient vymočí naposledy do WC (</w:t>
      </w:r>
      <w:r w:rsidRPr="00E836A0">
        <w:rPr>
          <w:rFonts w:ascii="Arial" w:hAnsi="Arial" w:cs="Arial"/>
          <w:u w:val="single"/>
        </w:rPr>
        <w:t>NIKOLI DO</w:t>
      </w:r>
      <w:r w:rsidRPr="00E836A0">
        <w:rPr>
          <w:rFonts w:ascii="Arial" w:hAnsi="Arial" w:cs="Arial"/>
          <w:bCs/>
          <w:u w:val="single"/>
        </w:rPr>
        <w:t xml:space="preserve"> </w:t>
      </w:r>
      <w:r w:rsidRPr="00E836A0">
        <w:rPr>
          <w:rFonts w:ascii="Arial" w:hAnsi="Arial" w:cs="Arial"/>
          <w:u w:val="single"/>
        </w:rPr>
        <w:t>NÁDOBY</w:t>
      </w:r>
      <w:r w:rsidRPr="00E836A0">
        <w:rPr>
          <w:rFonts w:ascii="Arial" w:hAnsi="Arial" w:cs="Arial"/>
        </w:rPr>
        <w:t>) a teprve od této doby sbírá veškerou další moč (i před stolicí) do označené nádoby.</w:t>
      </w:r>
    </w:p>
    <w:p w14:paraId="223E66FB"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 24 hodinách se další den ráno opět ve stejný čas vymočí naposledy do nádoby.</w:t>
      </w:r>
    </w:p>
    <w:p w14:paraId="4F0165ED"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Nejsou-li speciální požadavky, jí pacient stejnou stravu jako dosud a vypije za 24 hodin kolem 2,0 litrů tekutin. </w:t>
      </w:r>
    </w:p>
    <w:p w14:paraId="03B01E87"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Nejnutnější léky pacient užívá bez přerušení podle pokynů lékaře po celou dobu sběru moče.</w:t>
      </w:r>
    </w:p>
    <w:p w14:paraId="168FC3F6"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Nádoby s močí se uchovávají během sběru v lednici nebo alespoň na chladném místě.</w:t>
      </w:r>
    </w:p>
    <w:p w14:paraId="245D8092"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Celkové množství moče se promíchá a změří pomocí kalibrované nádoby, vzorek ve zkumavce k tomu určené se dodá do laboratoře, množství se zapíše do žádanky.</w:t>
      </w:r>
    </w:p>
    <w:p w14:paraId="321A3077"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 </w:t>
      </w:r>
    </w:p>
    <w:p w14:paraId="31C20D63" w14:textId="77777777" w:rsidR="0041390F" w:rsidRPr="00E836A0" w:rsidRDefault="0041390F" w:rsidP="0041390F">
      <w:pPr>
        <w:autoSpaceDE w:val="0"/>
        <w:autoSpaceDN w:val="0"/>
        <w:adjustRightInd w:val="0"/>
        <w:spacing w:line="240" w:lineRule="atLeast"/>
        <w:jc w:val="both"/>
        <w:rPr>
          <w:rFonts w:ascii="Arial" w:hAnsi="Arial" w:cs="Arial"/>
        </w:rPr>
      </w:pPr>
    </w:p>
    <w:p w14:paraId="7C8865BA"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Podrobné informace a pokyny pro pacienty a oddělení - viz LP, kapitola „G“ Pokyny pro pacienty.</w:t>
      </w:r>
    </w:p>
    <w:p w14:paraId="17B39DD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Podrobné informace k jednotlivým laboratorním položkám viz LP, kapitola „F“ Seznam vyšetření OKB.</w:t>
      </w:r>
    </w:p>
    <w:p w14:paraId="60B9F72C" w14:textId="77777777" w:rsidR="0041390F" w:rsidRPr="00E836A0" w:rsidRDefault="0041390F" w:rsidP="0041390F">
      <w:pPr>
        <w:autoSpaceDE w:val="0"/>
        <w:autoSpaceDN w:val="0"/>
        <w:adjustRightInd w:val="0"/>
        <w:spacing w:line="240" w:lineRule="atLeast"/>
        <w:jc w:val="both"/>
        <w:rPr>
          <w:rFonts w:ascii="Arial" w:hAnsi="Arial" w:cs="Arial"/>
        </w:rPr>
      </w:pPr>
    </w:p>
    <w:p w14:paraId="594C3F2E" w14:textId="77777777" w:rsidR="0041390F" w:rsidRPr="00E836A0" w:rsidRDefault="0041390F" w:rsidP="0041390F">
      <w:pPr>
        <w:autoSpaceDE w:val="0"/>
        <w:autoSpaceDN w:val="0"/>
        <w:adjustRightInd w:val="0"/>
        <w:spacing w:line="240" w:lineRule="atLeast"/>
        <w:jc w:val="both"/>
        <w:rPr>
          <w:rFonts w:ascii="Arial" w:hAnsi="Arial" w:cs="Arial"/>
        </w:rPr>
      </w:pPr>
    </w:p>
    <w:p w14:paraId="5D20ACA3" w14:textId="77777777" w:rsidR="0041390F" w:rsidRPr="00E836A0" w:rsidRDefault="0041390F" w:rsidP="0041390F">
      <w:pPr>
        <w:autoSpaceDE w:val="0"/>
        <w:autoSpaceDN w:val="0"/>
        <w:adjustRightInd w:val="0"/>
        <w:spacing w:after="120" w:line="240" w:lineRule="atLeast"/>
        <w:ind w:left="23"/>
        <w:jc w:val="both"/>
        <w:rPr>
          <w:rFonts w:ascii="Arial" w:hAnsi="Arial" w:cs="Arial"/>
          <w:bCs/>
          <w:u w:val="single"/>
        </w:rPr>
      </w:pPr>
      <w:r w:rsidRPr="00E836A0">
        <w:rPr>
          <w:rFonts w:ascii="Arial" w:hAnsi="Arial" w:cs="Arial"/>
          <w:bCs/>
          <w:u w:val="single"/>
        </w:rPr>
        <w:t>Hlavní chyby při odběrech krve</w:t>
      </w:r>
    </w:p>
    <w:p w14:paraId="498BDCC1" w14:textId="3736FABB"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při přípravě nemocného</w:t>
      </w:r>
    </w:p>
    <w:p w14:paraId="533DA3E9"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15A0B567"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pacient nebyl nalačno, požité tuky způsobí přítomnost chylomikronů v séru nebo plazmě, zvýší se koncentrace glukózy</w:t>
      </w:r>
    </w:p>
    <w:p w14:paraId="515BE95D"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v době odběru nebo těsně před odběrem dostal pacient infuzi</w:t>
      </w:r>
    </w:p>
    <w:p w14:paraId="4E14706C"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pacient nevysadil před odběrem interferující léky</w:t>
      </w:r>
    </w:p>
    <w:p w14:paraId="0129BEB2"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odběr byl proveden po mimořádně těžké fyzické zátěži</w:t>
      </w:r>
    </w:p>
    <w:p w14:paraId="398575E0"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pokud příliš úzkostný pacient dlouho před odběrem nejedl ani nepil, mohou být výsledky ovlivněny dehydratací</w:t>
      </w:r>
    </w:p>
    <w:p w14:paraId="5007E998" w14:textId="77777777" w:rsidR="0041390F" w:rsidRPr="00E836A0" w:rsidRDefault="0041390F" w:rsidP="0041390F">
      <w:pPr>
        <w:autoSpaceDE w:val="0"/>
        <w:autoSpaceDN w:val="0"/>
        <w:adjustRightInd w:val="0"/>
        <w:spacing w:line="240" w:lineRule="atLeast"/>
        <w:jc w:val="both"/>
        <w:rPr>
          <w:rFonts w:ascii="Arial" w:hAnsi="Arial" w:cs="Arial"/>
        </w:rPr>
      </w:pPr>
    </w:p>
    <w:p w14:paraId="5A993BA4" w14:textId="7EC60286"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způsobené nesprávným použitím škrtidla při odběru</w:t>
      </w:r>
    </w:p>
    <w:p w14:paraId="0D5BC991"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4391F119" w14:textId="77777777" w:rsidR="0041390F" w:rsidRPr="00E836A0" w:rsidRDefault="0041390F" w:rsidP="0041390F">
      <w:pPr>
        <w:pStyle w:val="Odstavecseseznamem"/>
        <w:numPr>
          <w:ilvl w:val="0"/>
          <w:numId w:val="34"/>
        </w:numPr>
        <w:autoSpaceDE w:val="0"/>
        <w:autoSpaceDN w:val="0"/>
        <w:adjustRightInd w:val="0"/>
        <w:spacing w:line="240" w:lineRule="atLeast"/>
        <w:jc w:val="both"/>
        <w:rPr>
          <w:rFonts w:ascii="Arial" w:hAnsi="Arial" w:cs="Arial"/>
        </w:rPr>
      </w:pPr>
      <w:r w:rsidRPr="00E836A0">
        <w:rPr>
          <w:rFonts w:ascii="Arial" w:hAnsi="Arial" w:cs="Arial"/>
        </w:rPr>
        <w:t>dlouhodobé zatažení paže</w:t>
      </w:r>
    </w:p>
    <w:p w14:paraId="50DB22D9" w14:textId="77777777" w:rsidR="0041390F" w:rsidRPr="00E836A0" w:rsidRDefault="0041390F" w:rsidP="0041390F">
      <w:pPr>
        <w:pStyle w:val="Odstavecseseznamem"/>
        <w:numPr>
          <w:ilvl w:val="0"/>
          <w:numId w:val="34"/>
        </w:numPr>
        <w:autoSpaceDE w:val="0"/>
        <w:autoSpaceDN w:val="0"/>
        <w:adjustRightInd w:val="0"/>
        <w:spacing w:line="240" w:lineRule="atLeast"/>
        <w:jc w:val="both"/>
        <w:rPr>
          <w:rFonts w:ascii="Arial" w:hAnsi="Arial" w:cs="Arial"/>
        </w:rPr>
      </w:pPr>
      <w:r w:rsidRPr="00E836A0">
        <w:rPr>
          <w:rFonts w:ascii="Arial" w:hAnsi="Arial" w:cs="Arial"/>
        </w:rPr>
        <w:t>cvičení se zataženou paží před odběrem vede ke změnám poměrů tělesných tekutin v zatažené paži a ovlivňuje koncentrace komponent v krvi</w:t>
      </w:r>
    </w:p>
    <w:p w14:paraId="01D4C5B6" w14:textId="77777777" w:rsidR="0041390F" w:rsidRPr="00E836A0" w:rsidRDefault="0041390F" w:rsidP="0041390F">
      <w:pPr>
        <w:autoSpaceDE w:val="0"/>
        <w:autoSpaceDN w:val="0"/>
        <w:adjustRightInd w:val="0"/>
        <w:spacing w:line="240" w:lineRule="atLeast"/>
        <w:jc w:val="both"/>
        <w:rPr>
          <w:rFonts w:ascii="Arial" w:hAnsi="Arial" w:cs="Arial"/>
        </w:rPr>
      </w:pPr>
    </w:p>
    <w:p w14:paraId="5AB199A7" w14:textId="15506EF5"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vedoucí k hemolýze vzorku</w:t>
      </w:r>
    </w:p>
    <w:p w14:paraId="49BD7815"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6A6080E5"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vlhké odběrové soupravy</w:t>
      </w:r>
    </w:p>
    <w:p w14:paraId="133DD13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znečištění jehly nebo pokožky stopami ještě tekutého dezinfekčního roztoku</w:t>
      </w:r>
    </w:p>
    <w:p w14:paraId="4591219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příliš úzké jehly, kterou se pak krev násilně nasává</w:t>
      </w:r>
    </w:p>
    <w:p w14:paraId="6BC3B264"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prudké vystřikování krve ze stříkačky do zkumavky</w:t>
      </w:r>
    </w:p>
    <w:p w14:paraId="4D9F9A2B"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krev stékala po povrchu kůže a teprve následně byla zachycena do zkumavky</w:t>
      </w:r>
    </w:p>
    <w:p w14:paraId="7EEA3690"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prudké třepání krve ve zkumavce (také při nešetrném transportu krve ihned po odběru - PP)</w:t>
      </w:r>
    </w:p>
    <w:p w14:paraId="7A3C356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uskladnění plné krve v mrazničce</w:t>
      </w:r>
    </w:p>
    <w:p w14:paraId="72DADEBA"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dodáním do laboratoře</w:t>
      </w:r>
    </w:p>
    <w:p w14:paraId="519F8C11"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nesprávné koncentrace protisrážlivého činidla</w:t>
      </w:r>
    </w:p>
    <w:p w14:paraId="70CD43CF" w14:textId="77777777" w:rsidR="0041390F" w:rsidRPr="00E836A0" w:rsidRDefault="0041390F" w:rsidP="0041390F">
      <w:pPr>
        <w:autoSpaceDE w:val="0"/>
        <w:autoSpaceDN w:val="0"/>
        <w:adjustRightInd w:val="0"/>
        <w:spacing w:line="240" w:lineRule="atLeast"/>
        <w:jc w:val="both"/>
        <w:rPr>
          <w:rFonts w:ascii="Arial" w:hAnsi="Arial" w:cs="Arial"/>
        </w:rPr>
      </w:pPr>
    </w:p>
    <w:p w14:paraId="0DAF6206" w14:textId="04B4979F"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lastRenderedPageBreak/>
        <w:t>Chyby při adjustaci, skladování a transportu</w:t>
      </w:r>
    </w:p>
    <w:p w14:paraId="1F296802"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1C50438B"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použití nevhodné zkumavky (např. při odběru stopových prvků)</w:t>
      </w:r>
    </w:p>
    <w:p w14:paraId="4E3BEA49"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použití nesprávného protisrážlivého činidla nebo jeho nesprávný poměr k plné krvi</w:t>
      </w:r>
    </w:p>
    <w:p w14:paraId="6B97D499"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zkumavky s materiálem nebyly dostatečně označeny</w:t>
      </w:r>
    </w:p>
    <w:p w14:paraId="3AC3E8DE"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zkumavky s materiálem byly potřísněny krví</w:t>
      </w:r>
    </w:p>
    <w:p w14:paraId="08C96D16"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analýzou – pokles aktivity koagulačních faktorů</w:t>
      </w:r>
    </w:p>
    <w:p w14:paraId="326A8FB4"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oddělením krevního koláče nebo erytrocytů od séra nebo plazmy (přechod řady látek včetně enzymů z krvinek do séra nebo plazmy - kalium, chloridy, rozpad trombocytů vede k uvolnění destičkových komponent - ACP atd.)</w:t>
      </w:r>
    </w:p>
    <w:p w14:paraId="3D17B466"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krev byla vystavena vyšší teplotě</w:t>
      </w:r>
    </w:p>
    <w:p w14:paraId="517075E2"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pokles aktivity enzymů (AST, ALT, GGT aj.)</w:t>
      </w:r>
    </w:p>
    <w:p w14:paraId="62674E38"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 xml:space="preserve">krev byla vystavena přímému slunečnímu světlu (krev určenou k přesnému stanovení koncentrace bilirubinu chraňte i před normálním denním světlem a světlem zářivek, protože světelné paprsky urychlují oxidaci bilirubinu)                                           </w:t>
      </w:r>
    </w:p>
    <w:p w14:paraId="3030A27F" w14:textId="77777777" w:rsidR="0041390F" w:rsidRPr="00E836A0" w:rsidRDefault="0041390F" w:rsidP="0041390F">
      <w:pPr>
        <w:autoSpaceDE w:val="0"/>
        <w:autoSpaceDN w:val="0"/>
        <w:adjustRightInd w:val="0"/>
        <w:spacing w:line="240" w:lineRule="atLeast"/>
        <w:jc w:val="both"/>
        <w:rPr>
          <w:rFonts w:ascii="Arial" w:hAnsi="Arial" w:cs="Arial"/>
        </w:rPr>
      </w:pPr>
    </w:p>
    <w:p w14:paraId="54D6A80B" w14:textId="77777777" w:rsidR="0041390F" w:rsidRPr="00E836A0" w:rsidRDefault="0041390F" w:rsidP="0041390F">
      <w:pPr>
        <w:autoSpaceDE w:val="0"/>
        <w:autoSpaceDN w:val="0"/>
        <w:adjustRightInd w:val="0"/>
        <w:spacing w:line="240" w:lineRule="atLeast"/>
        <w:jc w:val="both"/>
        <w:rPr>
          <w:rFonts w:ascii="Arial" w:hAnsi="Arial" w:cs="Arial"/>
        </w:rPr>
      </w:pPr>
    </w:p>
    <w:p w14:paraId="49F999E4" w14:textId="77777777" w:rsidR="0041390F" w:rsidRPr="00E836A0" w:rsidRDefault="0041390F" w:rsidP="0041390F">
      <w:pPr>
        <w:autoSpaceDE w:val="0"/>
        <w:autoSpaceDN w:val="0"/>
        <w:adjustRightInd w:val="0"/>
        <w:spacing w:line="240" w:lineRule="atLeast"/>
        <w:jc w:val="both"/>
        <w:rPr>
          <w:rFonts w:ascii="Arial" w:hAnsi="Arial" w:cs="Arial"/>
          <w:bCs/>
          <w:u w:val="single"/>
        </w:rPr>
      </w:pPr>
      <w:r w:rsidRPr="00E836A0">
        <w:rPr>
          <w:rFonts w:ascii="Arial" w:hAnsi="Arial" w:cs="Arial"/>
          <w:bCs/>
          <w:u w:val="single"/>
        </w:rPr>
        <w:t>Odběr mozkomíšního moku (likvoru)</w:t>
      </w:r>
    </w:p>
    <w:p w14:paraId="0791AF4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mozkomíšního moku provádí vždy lékař.</w:t>
      </w:r>
    </w:p>
    <w:p w14:paraId="7AFCE18B"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Mozkomíšní mok se získává nejčastěji lumbální punkcí, méně často subokcipitální či ventrikulární punkcí. Mozkomíšní mok pro biochemická vyšetření včetně kvantitativní a kvalitativní cytologie musí být odebrán do čisté průhledné zkumavky bez jakýchkoliv přísad! Po odběru je třeba likvor neprodleně osobně doručit do laboratoře, nesmí být zasílán potrubní poštou!</w:t>
      </w:r>
    </w:p>
    <w:p w14:paraId="526593A5" w14:textId="77777777" w:rsidR="0041390F" w:rsidRPr="00E836A0" w:rsidRDefault="0041390F" w:rsidP="0041390F">
      <w:pPr>
        <w:autoSpaceDE w:val="0"/>
        <w:autoSpaceDN w:val="0"/>
        <w:adjustRightInd w:val="0"/>
        <w:spacing w:line="240" w:lineRule="atLeast"/>
        <w:jc w:val="both"/>
        <w:rPr>
          <w:rFonts w:ascii="Arial" w:hAnsi="Arial" w:cs="Arial"/>
        </w:rPr>
      </w:pPr>
    </w:p>
    <w:p w14:paraId="1DDE0E6A" w14:textId="77777777" w:rsidR="0041390F" w:rsidRPr="00E836A0" w:rsidRDefault="0041390F" w:rsidP="0041390F">
      <w:pPr>
        <w:autoSpaceDE w:val="0"/>
        <w:autoSpaceDN w:val="0"/>
        <w:adjustRightInd w:val="0"/>
        <w:spacing w:line="240" w:lineRule="atLeast"/>
        <w:jc w:val="both"/>
        <w:rPr>
          <w:rFonts w:ascii="Arial" w:hAnsi="Arial" w:cs="Arial"/>
        </w:rPr>
      </w:pPr>
    </w:p>
    <w:p w14:paraId="6ADBBA71" w14:textId="77777777" w:rsidR="0041390F" w:rsidRPr="00E836A0" w:rsidRDefault="0041390F" w:rsidP="0041390F">
      <w:pPr>
        <w:autoSpaceDE w:val="0"/>
        <w:autoSpaceDN w:val="0"/>
        <w:adjustRightInd w:val="0"/>
        <w:spacing w:line="240" w:lineRule="atLeast"/>
        <w:jc w:val="both"/>
        <w:rPr>
          <w:rFonts w:ascii="Arial" w:hAnsi="Arial" w:cs="Arial"/>
        </w:rPr>
      </w:pPr>
    </w:p>
    <w:p w14:paraId="0A8C7B43" w14:textId="77777777" w:rsidR="0041390F" w:rsidRPr="00E836A0" w:rsidRDefault="0041390F" w:rsidP="0041390F">
      <w:pPr>
        <w:autoSpaceDE w:val="0"/>
        <w:autoSpaceDN w:val="0"/>
        <w:adjustRightInd w:val="0"/>
        <w:spacing w:line="240" w:lineRule="atLeast"/>
        <w:jc w:val="both"/>
        <w:rPr>
          <w:rFonts w:ascii="Arial" w:hAnsi="Arial" w:cs="Arial"/>
          <w:bCs/>
          <w:u w:val="single"/>
        </w:rPr>
      </w:pPr>
      <w:r w:rsidRPr="00E836A0">
        <w:rPr>
          <w:rFonts w:ascii="Arial" w:hAnsi="Arial" w:cs="Arial"/>
          <w:bCs/>
          <w:u w:val="single"/>
        </w:rPr>
        <w:t>Odběr potu</w:t>
      </w:r>
    </w:p>
    <w:p w14:paraId="4A6176B5"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Odběr potu provádí k tomuto úkonu speciálně proškolená zdravotní sestra. </w:t>
      </w:r>
    </w:p>
    <w:p w14:paraId="457EC4D2" w14:textId="2F054B5A" w:rsidR="0041390F" w:rsidRPr="00F40D45" w:rsidRDefault="0041390F" w:rsidP="00F40D45">
      <w:pPr>
        <w:jc w:val="both"/>
        <w:rPr>
          <w:rFonts w:ascii="Arial" w:hAnsi="Arial" w:cs="Arial"/>
          <w:b/>
          <w:i/>
        </w:rPr>
        <w:sectPr w:rsidR="0041390F" w:rsidRPr="00F40D45">
          <w:pgSz w:w="11900" w:h="16840"/>
          <w:pgMar w:top="1440" w:right="1440" w:bottom="1440" w:left="1440" w:header="0" w:footer="0" w:gutter="0"/>
          <w:cols w:space="708" w:equalWidth="0">
            <w:col w:w="9020"/>
          </w:cols>
        </w:sectPr>
      </w:pPr>
      <w:r w:rsidRPr="00E836A0">
        <w:rPr>
          <w:rFonts w:ascii="Arial" w:hAnsi="Arial" w:cs="Arial"/>
        </w:rPr>
        <w:t>Pot se odebírá za standardních podmínek, obvykle z volární strany předloktí po předchozí stimulaci pilokarpinovou iontoforézou do speciální mikrokapiláry - tzv. Macroductu.</w:t>
      </w:r>
    </w:p>
    <w:p w14:paraId="37A0B254" w14:textId="77777777" w:rsidR="00F72DC2" w:rsidRDefault="00F72DC2" w:rsidP="00796022">
      <w:pPr>
        <w:spacing w:line="200" w:lineRule="exact"/>
        <w:rPr>
          <w:sz w:val="20"/>
          <w:szCs w:val="20"/>
        </w:rPr>
      </w:pPr>
      <w:bookmarkStart w:id="34" w:name="page11"/>
      <w:bookmarkEnd w:id="34"/>
    </w:p>
    <w:p w14:paraId="72849A78" w14:textId="7691C9CE" w:rsidR="00796022" w:rsidRPr="00F72DC2" w:rsidRDefault="000C29A4" w:rsidP="00F72DC2">
      <w:pPr>
        <w:pStyle w:val="Nadpis2"/>
        <w:rPr>
          <w:rFonts w:ascii="Arial" w:hAnsi="Arial" w:cs="Arial"/>
          <w:color w:val="auto"/>
        </w:rPr>
      </w:pPr>
      <w:bookmarkStart w:id="35" w:name="_C.09__Druh"/>
      <w:bookmarkStart w:id="36" w:name="_Toc60744802"/>
      <w:bookmarkEnd w:id="35"/>
      <w:r w:rsidRPr="00F72DC2">
        <w:rPr>
          <w:rFonts w:ascii="Arial" w:hAnsi="Arial" w:cs="Arial"/>
          <w:color w:val="auto"/>
        </w:rPr>
        <w:t>C.09  Druh a množství primárního vzorku potřebného pro vyšetření</w:t>
      </w:r>
      <w:bookmarkEnd w:id="36"/>
    </w:p>
    <w:p w14:paraId="6426D332" w14:textId="77777777" w:rsidR="00796022" w:rsidRDefault="00796022" w:rsidP="00796022">
      <w:pPr>
        <w:spacing w:line="252" w:lineRule="exact"/>
        <w:rPr>
          <w:sz w:val="20"/>
          <w:szCs w:val="20"/>
        </w:rPr>
      </w:pPr>
    </w:p>
    <w:p w14:paraId="444D01B7" w14:textId="02517990" w:rsidR="00796022" w:rsidRDefault="00DA4049" w:rsidP="00DA4049">
      <w:pPr>
        <w:tabs>
          <w:tab w:val="left" w:pos="1470"/>
        </w:tabs>
        <w:spacing w:line="389" w:lineRule="exact"/>
        <w:rPr>
          <w:sz w:val="20"/>
          <w:szCs w:val="20"/>
        </w:rPr>
      </w:pPr>
      <w:r>
        <w:rPr>
          <w:sz w:val="20"/>
          <w:szCs w:val="20"/>
        </w:rPr>
        <w:tab/>
      </w:r>
    </w:p>
    <w:p w14:paraId="607075DF" w14:textId="38704BE0" w:rsidR="007856C3" w:rsidRDefault="00796022" w:rsidP="007856C3">
      <w:pPr>
        <w:rPr>
          <w:noProof/>
          <w:sz w:val="20"/>
          <w:szCs w:val="20"/>
        </w:rPr>
      </w:pPr>
      <w:r w:rsidRPr="007856C3">
        <w:rPr>
          <w:rFonts w:ascii="Arial" w:eastAsia="Arial" w:hAnsi="Arial" w:cs="Arial"/>
          <w:b/>
          <w:bCs/>
          <w:u w:val="single"/>
        </w:rPr>
        <w:t>Množství potřebného materiálu k analýze při primárním odběru</w:t>
      </w:r>
      <w:r w:rsidR="007856C3">
        <w:rPr>
          <w:rFonts w:ascii="Arial" w:eastAsia="Arial" w:hAnsi="Arial" w:cs="Arial"/>
          <w:b/>
          <w:bCs/>
          <w:u w:val="single"/>
        </w:rPr>
        <w:t xml:space="preserve"> </w:t>
      </w:r>
      <w:r w:rsidR="007856C3" w:rsidRPr="007856C3">
        <w:rPr>
          <w:rFonts w:ascii="Arial" w:eastAsia="Arial" w:hAnsi="Arial" w:cs="Arial"/>
          <w:b/>
          <w:bCs/>
          <w:u w:val="single"/>
        </w:rPr>
        <w:t>do hematologické laboratoře</w:t>
      </w:r>
    </w:p>
    <w:p w14:paraId="26227C5D" w14:textId="77777777" w:rsidR="007856C3" w:rsidRDefault="007856C3" w:rsidP="007856C3">
      <w:pPr>
        <w:rPr>
          <w:rFonts w:ascii="Arial" w:eastAsia="Arial" w:hAnsi="Arial" w:cs="Arial"/>
        </w:rPr>
      </w:pPr>
    </w:p>
    <w:p w14:paraId="0BF3E3BE" w14:textId="2422362B" w:rsidR="00796022" w:rsidRPr="007856C3" w:rsidRDefault="007856C3" w:rsidP="007856C3">
      <w:pPr>
        <w:rPr>
          <w:b/>
          <w:sz w:val="20"/>
          <w:szCs w:val="20"/>
          <w:u w:val="single"/>
        </w:rPr>
      </w:pPr>
      <w:r>
        <w:rPr>
          <w:rFonts w:ascii="Arial" w:eastAsia="Arial" w:hAnsi="Arial" w:cs="Arial"/>
        </w:rPr>
        <w:t>N</w:t>
      </w:r>
      <w:r w:rsidR="00796022">
        <w:rPr>
          <w:rFonts w:ascii="Arial" w:eastAsia="Arial" w:hAnsi="Arial" w:cs="Arial"/>
        </w:rPr>
        <w:t>eupřesní-li laboratoř j</w:t>
      </w:r>
      <w:r>
        <w:rPr>
          <w:rFonts w:ascii="Arial" w:eastAsia="Arial" w:hAnsi="Arial" w:cs="Arial"/>
        </w:rPr>
        <w:t xml:space="preserve">inak, např. dle typu analyzátoru, </w:t>
      </w:r>
      <w:r w:rsidR="00796022">
        <w:rPr>
          <w:rFonts w:ascii="Arial" w:eastAsia="Arial" w:hAnsi="Arial" w:cs="Arial"/>
        </w:rPr>
        <w:t>platí následující:</w:t>
      </w:r>
    </w:p>
    <w:p w14:paraId="267496EA" w14:textId="77777777" w:rsidR="00796022" w:rsidRDefault="00796022" w:rsidP="00796022">
      <w:pPr>
        <w:spacing w:line="215" w:lineRule="exact"/>
        <w:rPr>
          <w:sz w:val="20"/>
          <w:szCs w:val="20"/>
        </w:rPr>
      </w:pPr>
    </w:p>
    <w:p w14:paraId="61CE4CE6" w14:textId="25C21C00" w:rsidR="00796022" w:rsidRDefault="00796022" w:rsidP="00796022">
      <w:pPr>
        <w:rPr>
          <w:sz w:val="20"/>
          <w:szCs w:val="20"/>
        </w:rPr>
      </w:pPr>
      <w:r>
        <w:rPr>
          <w:rFonts w:ascii="Arial" w:eastAsia="Arial" w:hAnsi="Arial" w:cs="Arial"/>
          <w:u w:val="single"/>
        </w:rPr>
        <w:t>Zkumavka s K EDTA o objemu 3</w:t>
      </w:r>
      <w:r w:rsidR="004E54EE">
        <w:rPr>
          <w:rFonts w:ascii="Arial" w:eastAsia="Arial" w:hAnsi="Arial" w:cs="Arial"/>
          <w:u w:val="single"/>
        </w:rPr>
        <w:t xml:space="preserve"> mL</w:t>
      </w:r>
      <w:r>
        <w:rPr>
          <w:rFonts w:ascii="Arial" w:eastAsia="Arial" w:hAnsi="Arial" w:cs="Arial"/>
        </w:rPr>
        <w:t>: min. 1,5ml krve na KO+diff, retikulocyty, normoblasty,</w:t>
      </w:r>
    </w:p>
    <w:p w14:paraId="4268EEBE" w14:textId="77777777" w:rsidR="00796022" w:rsidRDefault="00796022" w:rsidP="00796022">
      <w:pPr>
        <w:spacing w:line="196" w:lineRule="auto"/>
        <w:ind w:left="1400"/>
        <w:rPr>
          <w:sz w:val="20"/>
          <w:szCs w:val="20"/>
        </w:rPr>
      </w:pPr>
      <w:r>
        <w:rPr>
          <w:rFonts w:ascii="Arial" w:eastAsia="Arial" w:hAnsi="Arial" w:cs="Arial"/>
          <w:sz w:val="10"/>
          <w:szCs w:val="10"/>
          <w:u w:val="single"/>
        </w:rPr>
        <w:t>3</w:t>
      </w:r>
    </w:p>
    <w:p w14:paraId="4E9BCB09" w14:textId="549FD3FE" w:rsidR="00796022" w:rsidRDefault="00796022" w:rsidP="00796022">
      <w:pPr>
        <w:spacing w:line="236" w:lineRule="auto"/>
        <w:rPr>
          <w:sz w:val="20"/>
          <w:szCs w:val="20"/>
        </w:rPr>
      </w:pPr>
      <w:r>
        <w:rPr>
          <w:rFonts w:ascii="Arial" w:eastAsia="Arial" w:hAnsi="Arial" w:cs="Arial"/>
        </w:rPr>
        <w:t>IPF, nátěr na sklo</w:t>
      </w:r>
    </w:p>
    <w:p w14:paraId="49C8F435" w14:textId="77777777" w:rsidR="00796022" w:rsidRDefault="00796022" w:rsidP="00796022">
      <w:pPr>
        <w:spacing w:line="258" w:lineRule="exact"/>
        <w:rPr>
          <w:sz w:val="20"/>
          <w:szCs w:val="20"/>
        </w:rPr>
      </w:pPr>
    </w:p>
    <w:p w14:paraId="3D4D6A39" w14:textId="65B9ABEB" w:rsidR="00796022" w:rsidRDefault="00796022" w:rsidP="00796022">
      <w:pPr>
        <w:spacing w:line="245" w:lineRule="auto"/>
        <w:ind w:right="720"/>
        <w:rPr>
          <w:sz w:val="20"/>
          <w:szCs w:val="20"/>
        </w:rPr>
      </w:pPr>
      <w:r>
        <w:rPr>
          <w:rFonts w:ascii="Arial" w:eastAsia="Arial" w:hAnsi="Arial" w:cs="Arial"/>
          <w:u w:val="single"/>
        </w:rPr>
        <w:t>Zkumavka koagulační 1,4</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EF (zkumavku nedoporučujeme vzhledem k obtížnosti náležitého promísení krve s antikoagulans)</w:t>
      </w:r>
    </w:p>
    <w:p w14:paraId="5DF0E5CC" w14:textId="77777777" w:rsidR="00796022" w:rsidRDefault="00796022" w:rsidP="00796022">
      <w:pPr>
        <w:spacing w:line="252" w:lineRule="exact"/>
        <w:rPr>
          <w:sz w:val="20"/>
          <w:szCs w:val="20"/>
        </w:rPr>
      </w:pPr>
    </w:p>
    <w:p w14:paraId="7DAC9BD2" w14:textId="1F0556A7" w:rsidR="00796022" w:rsidRDefault="00796022" w:rsidP="00796022">
      <w:pPr>
        <w:rPr>
          <w:sz w:val="20"/>
          <w:szCs w:val="20"/>
        </w:rPr>
      </w:pPr>
      <w:r>
        <w:rPr>
          <w:rFonts w:ascii="Arial" w:eastAsia="Arial" w:hAnsi="Arial" w:cs="Arial"/>
          <w:u w:val="single"/>
        </w:rPr>
        <w:t>Zkumavka koagulační 1,8</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EF</w:t>
      </w:r>
    </w:p>
    <w:p w14:paraId="61E2C9E3" w14:textId="77777777" w:rsidR="00796022" w:rsidRDefault="00796022" w:rsidP="00796022">
      <w:pPr>
        <w:spacing w:line="265" w:lineRule="exact"/>
        <w:rPr>
          <w:sz w:val="20"/>
          <w:szCs w:val="20"/>
        </w:rPr>
      </w:pPr>
    </w:p>
    <w:p w14:paraId="5F7375B8" w14:textId="77777777" w:rsidR="004E54EE" w:rsidRDefault="00796022" w:rsidP="004E54EE">
      <w:pPr>
        <w:spacing w:line="248" w:lineRule="auto"/>
        <w:ind w:right="80"/>
        <w:rPr>
          <w:sz w:val="20"/>
          <w:szCs w:val="20"/>
        </w:rPr>
      </w:pPr>
      <w:r>
        <w:rPr>
          <w:rFonts w:ascii="Arial" w:eastAsia="Arial" w:hAnsi="Arial" w:cs="Arial"/>
          <w:u w:val="single"/>
        </w:rPr>
        <w:t>Zkumavka koagulační 3</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EGT, EF, F XIII</w:t>
      </w:r>
    </w:p>
    <w:p w14:paraId="36EF2ED7" w14:textId="77777777" w:rsidR="004E54EE" w:rsidRDefault="004E54EE" w:rsidP="004E54EE">
      <w:pPr>
        <w:spacing w:line="248" w:lineRule="auto"/>
        <w:ind w:right="80"/>
        <w:rPr>
          <w:sz w:val="20"/>
          <w:szCs w:val="20"/>
        </w:rPr>
      </w:pPr>
    </w:p>
    <w:p w14:paraId="51154F9E" w14:textId="77537B1B" w:rsidR="004E54EE" w:rsidRDefault="004E54EE" w:rsidP="004E54EE">
      <w:pPr>
        <w:spacing w:line="248" w:lineRule="auto"/>
        <w:ind w:right="80"/>
        <w:rPr>
          <w:sz w:val="20"/>
          <w:szCs w:val="20"/>
        </w:rPr>
      </w:pPr>
      <w:r>
        <w:rPr>
          <w:rFonts w:ascii="Arial" w:eastAsia="Arial" w:hAnsi="Arial" w:cs="Arial"/>
          <w:u w:val="single"/>
        </w:rPr>
        <w:t>Zkumavka koagulační 4,3 mL:</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EGT, EF, F XIII</w:t>
      </w:r>
    </w:p>
    <w:p w14:paraId="2AA7518A" w14:textId="77777777" w:rsidR="004E54EE" w:rsidRDefault="004E54EE" w:rsidP="004E54EE">
      <w:pPr>
        <w:spacing w:line="248" w:lineRule="auto"/>
        <w:ind w:right="80"/>
        <w:rPr>
          <w:sz w:val="20"/>
          <w:szCs w:val="20"/>
        </w:rPr>
      </w:pPr>
    </w:p>
    <w:p w14:paraId="18200171" w14:textId="06E37730" w:rsidR="00796022" w:rsidRDefault="00796022" w:rsidP="00796022">
      <w:pPr>
        <w:spacing w:line="248" w:lineRule="auto"/>
        <w:ind w:right="80"/>
        <w:rPr>
          <w:sz w:val="20"/>
          <w:szCs w:val="20"/>
        </w:rPr>
      </w:pPr>
      <w:r>
        <w:rPr>
          <w:rFonts w:ascii="Arial" w:eastAsia="Arial" w:hAnsi="Arial" w:cs="Arial"/>
          <w:u w:val="single"/>
        </w:rPr>
        <w:t>Zkumavka koagulační 5</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rPr>
        <w:t xml:space="preserve">: odběr vždy </w:t>
      </w:r>
      <w:r>
        <w:rPr>
          <w:rFonts w:ascii="Arial" w:eastAsia="Arial" w:hAnsi="Arial" w:cs="Arial"/>
          <w:b/>
          <w:bCs/>
        </w:rPr>
        <w:t>po rysku</w:t>
      </w:r>
      <w:r>
        <w:rPr>
          <w:rFonts w:ascii="Arial" w:eastAsia="Arial" w:hAnsi="Arial" w:cs="Arial"/>
        </w:rPr>
        <w:t>! vyšetření LA, nebo vyšetření 4 x speciální vyš. (koagulační faktory a jiné spec.</w:t>
      </w:r>
      <w:r w:rsidR="00ED2BC3">
        <w:rPr>
          <w:rFonts w:ascii="Arial" w:eastAsia="Arial" w:hAnsi="Arial" w:cs="Arial"/>
        </w:rPr>
        <w:t xml:space="preserve"> </w:t>
      </w:r>
      <w:r>
        <w:rPr>
          <w:rFonts w:ascii="Arial" w:eastAsia="Arial" w:hAnsi="Arial" w:cs="Arial"/>
        </w:rPr>
        <w:t>vyš.)</w:t>
      </w:r>
    </w:p>
    <w:p w14:paraId="1EE41A94" w14:textId="77777777" w:rsidR="00796022" w:rsidRDefault="00796022" w:rsidP="00796022">
      <w:pPr>
        <w:spacing w:line="248" w:lineRule="exact"/>
        <w:rPr>
          <w:sz w:val="20"/>
          <w:szCs w:val="20"/>
        </w:rPr>
      </w:pPr>
    </w:p>
    <w:p w14:paraId="2FDC6108" w14:textId="1F4C2AF6" w:rsidR="00796022" w:rsidRDefault="00796022" w:rsidP="00796022">
      <w:pPr>
        <w:rPr>
          <w:sz w:val="20"/>
          <w:szCs w:val="20"/>
        </w:rPr>
      </w:pPr>
      <w:r>
        <w:rPr>
          <w:rFonts w:ascii="Arial" w:eastAsia="Arial" w:hAnsi="Arial" w:cs="Arial"/>
        </w:rPr>
        <w:t>Přesný objem - tolerance max</w:t>
      </w:r>
      <w:r w:rsidR="00417BFC">
        <w:rPr>
          <w:rFonts w:ascii="Arial" w:eastAsia="Arial" w:hAnsi="Arial" w:cs="Arial"/>
        </w:rPr>
        <w:t>.</w:t>
      </w:r>
      <w:r>
        <w:rPr>
          <w:rFonts w:ascii="Arial" w:eastAsia="Arial" w:hAnsi="Arial" w:cs="Arial"/>
        </w:rPr>
        <w:t xml:space="preserve"> +/- 10 % z celkového objemu (dle NCCLS).</w:t>
      </w:r>
    </w:p>
    <w:p w14:paraId="34832B66" w14:textId="5B55EA50" w:rsidR="00796022" w:rsidRDefault="00796022" w:rsidP="00796022"/>
    <w:p w14:paraId="0A0AF202" w14:textId="60F2DC44" w:rsidR="00961AF2" w:rsidRDefault="00961AF2" w:rsidP="00796022"/>
    <w:p w14:paraId="5FF8F69E" w14:textId="4B4E1A4A" w:rsidR="00961AF2" w:rsidRDefault="00961AF2" w:rsidP="00796022"/>
    <w:p w14:paraId="77913A11" w14:textId="2E66AEF2" w:rsidR="00961AF2" w:rsidRPr="00E836A0" w:rsidRDefault="00961AF2" w:rsidP="00961AF2">
      <w:pPr>
        <w:autoSpaceDE w:val="0"/>
        <w:autoSpaceDN w:val="0"/>
        <w:adjustRightInd w:val="0"/>
        <w:spacing w:line="240" w:lineRule="atLeast"/>
        <w:jc w:val="both"/>
        <w:rPr>
          <w:rFonts w:ascii="Arial" w:hAnsi="Arial" w:cs="Arial"/>
          <w:bCs/>
          <w:szCs w:val="20"/>
          <w:u w:val="single"/>
        </w:rPr>
      </w:pPr>
      <w:r w:rsidRPr="00E836A0">
        <w:rPr>
          <w:rFonts w:ascii="Arial" w:hAnsi="Arial" w:cs="Arial"/>
          <w:bCs/>
          <w:szCs w:val="20"/>
          <w:u w:val="single"/>
        </w:rPr>
        <w:t>Množství potřebného materiálu k analýze při primárním odběru na biochemická vyšetření</w:t>
      </w:r>
    </w:p>
    <w:p w14:paraId="196D9384" w14:textId="77777777" w:rsidR="00961AF2" w:rsidRPr="00E836A0" w:rsidRDefault="00961AF2" w:rsidP="00961AF2">
      <w:pPr>
        <w:autoSpaceDE w:val="0"/>
        <w:autoSpaceDN w:val="0"/>
        <w:adjustRightInd w:val="0"/>
        <w:spacing w:line="240" w:lineRule="atLeast"/>
        <w:jc w:val="both"/>
        <w:rPr>
          <w:rFonts w:ascii="Arial" w:hAnsi="Arial" w:cs="Arial"/>
          <w:szCs w:val="20"/>
        </w:rPr>
      </w:pPr>
    </w:p>
    <w:p w14:paraId="1BC0F3D1" w14:textId="77777777" w:rsidR="00961AF2" w:rsidRPr="00E836A0" w:rsidRDefault="00961AF2" w:rsidP="00961AF2">
      <w:pPr>
        <w:tabs>
          <w:tab w:val="left" w:pos="426"/>
        </w:tabs>
        <w:autoSpaceDE w:val="0"/>
        <w:autoSpaceDN w:val="0"/>
        <w:adjustRightInd w:val="0"/>
        <w:spacing w:line="240" w:lineRule="atLeast"/>
        <w:jc w:val="both"/>
        <w:rPr>
          <w:rFonts w:ascii="Arial" w:hAnsi="Arial" w:cs="Arial"/>
          <w:szCs w:val="20"/>
        </w:rPr>
      </w:pPr>
      <w:r w:rsidRPr="00E836A0">
        <w:rPr>
          <w:rFonts w:ascii="Arial" w:hAnsi="Arial" w:cs="Arial"/>
          <w:szCs w:val="20"/>
        </w:rPr>
        <w:t>Neupřesní-li laboratoř jinak (dle typu analyzátoru) udává množství následující tabulka:</w:t>
      </w:r>
    </w:p>
    <w:tbl>
      <w:tblPr>
        <w:tblStyle w:val="Mkatabulky"/>
        <w:tblW w:w="0" w:type="auto"/>
        <w:tblLayout w:type="fixed"/>
        <w:tblLook w:val="0000" w:firstRow="0" w:lastRow="0" w:firstColumn="0" w:lastColumn="0" w:noHBand="0" w:noVBand="0"/>
      </w:tblPr>
      <w:tblGrid>
        <w:gridCol w:w="3369"/>
        <w:gridCol w:w="4961"/>
      </w:tblGrid>
      <w:tr w:rsidR="00961AF2" w:rsidRPr="00E836A0" w14:paraId="3A6A9A1C" w14:textId="77777777" w:rsidTr="00891486">
        <w:trPr>
          <w:trHeight w:val="556"/>
        </w:trPr>
        <w:tc>
          <w:tcPr>
            <w:tcW w:w="3369" w:type="dxa"/>
            <w:vAlign w:val="center"/>
          </w:tcPr>
          <w:p w14:paraId="545649A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 xml:space="preserve">Klinická biochemie rutinní </w:t>
            </w:r>
          </w:p>
          <w:p w14:paraId="0D5381E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(pro 20 - 25 analytů)</w:t>
            </w:r>
          </w:p>
        </w:tc>
        <w:tc>
          <w:tcPr>
            <w:tcW w:w="4961" w:type="dxa"/>
            <w:vAlign w:val="center"/>
          </w:tcPr>
          <w:p w14:paraId="57AA46CA"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4 - 5 ml krve (sérum) nebo 3 - 4 ml krve (plazma)</w:t>
            </w:r>
          </w:p>
        </w:tc>
      </w:tr>
      <w:tr w:rsidR="00961AF2" w:rsidRPr="00E836A0" w14:paraId="3FD43CB3" w14:textId="77777777" w:rsidTr="00891486">
        <w:trPr>
          <w:trHeight w:val="461"/>
        </w:trPr>
        <w:tc>
          <w:tcPr>
            <w:tcW w:w="3369" w:type="dxa"/>
            <w:vAlign w:val="center"/>
          </w:tcPr>
          <w:p w14:paraId="26A6FF23"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 xml:space="preserve">Klinická biochemie statim </w:t>
            </w:r>
          </w:p>
          <w:p w14:paraId="6F96A8D2"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(pro 5 -10 analytů)</w:t>
            </w:r>
          </w:p>
        </w:tc>
        <w:tc>
          <w:tcPr>
            <w:tcW w:w="4961" w:type="dxa"/>
            <w:vAlign w:val="center"/>
          </w:tcPr>
          <w:p w14:paraId="01D76898"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2,7 ml krve (plazma Li-heparin)</w:t>
            </w:r>
          </w:p>
        </w:tc>
      </w:tr>
      <w:tr w:rsidR="00961AF2" w:rsidRPr="00E836A0" w14:paraId="35BD0127" w14:textId="77777777" w:rsidTr="00891486">
        <w:tc>
          <w:tcPr>
            <w:tcW w:w="3369" w:type="dxa"/>
            <w:vAlign w:val="center"/>
          </w:tcPr>
          <w:p w14:paraId="4C2982AF" w14:textId="77777777" w:rsidR="00961AF2" w:rsidRPr="00E836A0" w:rsidRDefault="00961AF2" w:rsidP="00891486">
            <w:pPr>
              <w:tabs>
                <w:tab w:val="left" w:pos="426"/>
              </w:tabs>
              <w:autoSpaceDE w:val="0"/>
              <w:autoSpaceDN w:val="0"/>
              <w:adjustRightInd w:val="0"/>
              <w:spacing w:line="240" w:lineRule="atLeast"/>
              <w:jc w:val="both"/>
              <w:rPr>
                <w:rFonts w:ascii="Arial" w:hAnsi="Arial" w:cs="Arial"/>
                <w:szCs w:val="20"/>
              </w:rPr>
            </w:pPr>
            <w:r w:rsidRPr="00E836A0">
              <w:rPr>
                <w:rFonts w:ascii="Arial" w:hAnsi="Arial" w:cs="Arial"/>
                <w:szCs w:val="20"/>
              </w:rPr>
              <w:t>Speciální analyty (imunostanovení)</w:t>
            </w:r>
          </w:p>
        </w:tc>
        <w:tc>
          <w:tcPr>
            <w:tcW w:w="4961" w:type="dxa"/>
          </w:tcPr>
          <w:p w14:paraId="6F87546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vždy 1 ml krve pro každé 3 - 4 stanovované analyty</w:t>
            </w:r>
          </w:p>
        </w:tc>
      </w:tr>
      <w:tr w:rsidR="00961AF2" w:rsidRPr="00E836A0" w14:paraId="46E4CF72" w14:textId="77777777" w:rsidTr="00891486">
        <w:tc>
          <w:tcPr>
            <w:tcW w:w="3369" w:type="dxa"/>
            <w:vAlign w:val="center"/>
          </w:tcPr>
          <w:p w14:paraId="2EE20F02" w14:textId="77777777" w:rsidR="00961AF2" w:rsidRPr="00E836A0" w:rsidRDefault="00961AF2" w:rsidP="00891486">
            <w:pPr>
              <w:tabs>
                <w:tab w:val="left" w:pos="426"/>
              </w:tabs>
              <w:autoSpaceDE w:val="0"/>
              <w:autoSpaceDN w:val="0"/>
              <w:adjustRightInd w:val="0"/>
              <w:spacing w:line="240" w:lineRule="atLeast"/>
              <w:ind w:left="15"/>
              <w:jc w:val="both"/>
              <w:rPr>
                <w:rFonts w:ascii="Arial" w:hAnsi="Arial" w:cs="Arial"/>
                <w:szCs w:val="20"/>
              </w:rPr>
            </w:pPr>
            <w:r w:rsidRPr="00E836A0">
              <w:rPr>
                <w:rFonts w:ascii="Arial" w:hAnsi="Arial" w:cs="Arial"/>
                <w:szCs w:val="20"/>
              </w:rPr>
              <w:t>Krevní plyny (arteriální či venózní)</w:t>
            </w:r>
          </w:p>
        </w:tc>
        <w:tc>
          <w:tcPr>
            <w:tcW w:w="4961" w:type="dxa"/>
          </w:tcPr>
          <w:p w14:paraId="31669166" w14:textId="77777777" w:rsidR="00961AF2" w:rsidRPr="00E836A0" w:rsidRDefault="00961AF2" w:rsidP="00891486">
            <w:pPr>
              <w:autoSpaceDE w:val="0"/>
              <w:autoSpaceDN w:val="0"/>
              <w:adjustRightInd w:val="0"/>
              <w:jc w:val="both"/>
              <w:rPr>
                <w:rFonts w:ascii="Arial" w:hAnsi="Arial" w:cs="Arial"/>
                <w:szCs w:val="20"/>
              </w:rPr>
            </w:pPr>
            <w:r w:rsidRPr="00E836A0">
              <w:rPr>
                <w:rFonts w:ascii="Arial" w:hAnsi="Arial" w:cs="Arial"/>
                <w:szCs w:val="20"/>
              </w:rPr>
              <w:t>1 ml krve</w:t>
            </w:r>
          </w:p>
        </w:tc>
      </w:tr>
      <w:tr w:rsidR="00961AF2" w:rsidRPr="00E836A0" w14:paraId="7D0551DA" w14:textId="77777777" w:rsidTr="00891486">
        <w:tc>
          <w:tcPr>
            <w:tcW w:w="3369" w:type="dxa"/>
            <w:vAlign w:val="center"/>
          </w:tcPr>
          <w:p w14:paraId="52F716A3"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Moč (chemicky + sediment)</w:t>
            </w:r>
          </w:p>
        </w:tc>
        <w:tc>
          <w:tcPr>
            <w:tcW w:w="4961" w:type="dxa"/>
          </w:tcPr>
          <w:p w14:paraId="6C2C5D54" w14:textId="77777777" w:rsidR="00961AF2" w:rsidRPr="00E836A0" w:rsidRDefault="00961AF2" w:rsidP="00891486">
            <w:pPr>
              <w:autoSpaceDE w:val="0"/>
              <w:autoSpaceDN w:val="0"/>
              <w:adjustRightInd w:val="0"/>
              <w:jc w:val="both"/>
              <w:rPr>
                <w:rFonts w:ascii="Arial" w:hAnsi="Arial" w:cs="Arial"/>
                <w:szCs w:val="20"/>
              </w:rPr>
            </w:pPr>
            <w:r w:rsidRPr="00E836A0">
              <w:rPr>
                <w:rFonts w:ascii="Arial" w:hAnsi="Arial" w:cs="Arial"/>
                <w:szCs w:val="20"/>
              </w:rPr>
              <w:t>minimálně 5 ml</w:t>
            </w:r>
          </w:p>
        </w:tc>
      </w:tr>
    </w:tbl>
    <w:p w14:paraId="50221F97" w14:textId="77777777" w:rsidR="00961AF2" w:rsidRPr="00E836A0" w:rsidRDefault="00961AF2" w:rsidP="00961AF2">
      <w:pPr>
        <w:autoSpaceDE w:val="0"/>
        <w:autoSpaceDN w:val="0"/>
        <w:adjustRightInd w:val="0"/>
        <w:spacing w:line="240" w:lineRule="atLeast"/>
        <w:jc w:val="both"/>
        <w:rPr>
          <w:rFonts w:ascii="Arial" w:hAnsi="Arial" w:cs="Arial"/>
          <w:szCs w:val="20"/>
        </w:rPr>
      </w:pPr>
    </w:p>
    <w:p w14:paraId="79219855" w14:textId="48668BF0" w:rsidR="00961AF2" w:rsidRPr="00E836A0" w:rsidRDefault="00961AF2" w:rsidP="00AA7405">
      <w:pPr>
        <w:autoSpaceDE w:val="0"/>
        <w:autoSpaceDN w:val="0"/>
        <w:adjustRightInd w:val="0"/>
        <w:spacing w:line="240" w:lineRule="atLeast"/>
        <w:jc w:val="both"/>
        <w:rPr>
          <w:rFonts w:ascii="Arial" w:hAnsi="Arial" w:cs="Arial"/>
          <w:sz w:val="20"/>
          <w:szCs w:val="20"/>
        </w:rPr>
      </w:pPr>
      <w:r w:rsidRPr="00E836A0">
        <w:rPr>
          <w:rFonts w:ascii="Arial" w:hAnsi="Arial" w:cs="Arial"/>
          <w:szCs w:val="20"/>
        </w:rPr>
        <w:t>Přesné údaje o všech jednotl</w:t>
      </w:r>
      <w:r w:rsidR="007856C3" w:rsidRPr="00E836A0">
        <w:rPr>
          <w:rFonts w:ascii="Arial" w:hAnsi="Arial" w:cs="Arial"/>
          <w:szCs w:val="20"/>
        </w:rPr>
        <w:t>ivých vyšetřeních jsou uvedeny v</w:t>
      </w:r>
      <w:r w:rsidR="00AA7405" w:rsidRPr="00E836A0">
        <w:rPr>
          <w:rFonts w:ascii="Arial" w:hAnsi="Arial" w:cs="Arial"/>
          <w:szCs w:val="20"/>
        </w:rPr>
        <w:t> f.01.01 seznam vyšetření biochemie</w:t>
      </w:r>
    </w:p>
    <w:p w14:paraId="0E535E87" w14:textId="77777777" w:rsidR="00961AF2" w:rsidRDefault="00961AF2" w:rsidP="00796022">
      <w:pPr>
        <w:sectPr w:rsidR="00961AF2">
          <w:pgSz w:w="11900" w:h="16840"/>
          <w:pgMar w:top="1440" w:right="1440" w:bottom="1440" w:left="1440" w:header="0" w:footer="0" w:gutter="0"/>
          <w:cols w:space="708" w:equalWidth="0">
            <w:col w:w="9020"/>
          </w:cols>
        </w:sectPr>
      </w:pPr>
    </w:p>
    <w:p w14:paraId="3A42091D" w14:textId="77777777" w:rsidR="00476A3F" w:rsidRDefault="00476A3F" w:rsidP="00796022">
      <w:pPr>
        <w:spacing w:line="200" w:lineRule="exact"/>
        <w:rPr>
          <w:sz w:val="20"/>
          <w:szCs w:val="20"/>
        </w:rPr>
      </w:pPr>
      <w:bookmarkStart w:id="37" w:name="page12"/>
      <w:bookmarkEnd w:id="37"/>
    </w:p>
    <w:p w14:paraId="2724CA70" w14:textId="50B7E7BC" w:rsidR="00796022" w:rsidRPr="00476A3F" w:rsidRDefault="00476A3F" w:rsidP="00476A3F">
      <w:pPr>
        <w:pStyle w:val="Nadpis2"/>
        <w:rPr>
          <w:rFonts w:ascii="Arial" w:hAnsi="Arial" w:cs="Arial"/>
          <w:color w:val="auto"/>
        </w:rPr>
      </w:pPr>
      <w:bookmarkStart w:id="38" w:name="_Toc60744803"/>
      <w:r w:rsidRPr="00476A3F">
        <w:rPr>
          <w:rFonts w:ascii="Arial" w:hAnsi="Arial" w:cs="Arial"/>
          <w:color w:val="auto"/>
        </w:rPr>
        <w:t>C.10  Nezbytné operace se vzorkem, stabilita</w:t>
      </w:r>
      <w:bookmarkEnd w:id="38"/>
    </w:p>
    <w:p w14:paraId="4976F11F" w14:textId="77777777" w:rsidR="00796022" w:rsidRDefault="00796022" w:rsidP="00796022">
      <w:pPr>
        <w:spacing w:line="252" w:lineRule="exact"/>
        <w:rPr>
          <w:sz w:val="20"/>
          <w:szCs w:val="20"/>
        </w:rPr>
      </w:pPr>
    </w:p>
    <w:p w14:paraId="0161777E" w14:textId="77777777" w:rsidR="00796022" w:rsidRDefault="00796022" w:rsidP="00796022">
      <w:pPr>
        <w:spacing w:line="333" w:lineRule="exact"/>
        <w:rPr>
          <w:sz w:val="20"/>
          <w:szCs w:val="20"/>
        </w:rPr>
      </w:pPr>
    </w:p>
    <w:p w14:paraId="1331D293" w14:textId="77777777" w:rsidR="00796022" w:rsidRDefault="00796022" w:rsidP="00796022">
      <w:pPr>
        <w:ind w:right="940"/>
        <w:rPr>
          <w:sz w:val="20"/>
          <w:szCs w:val="20"/>
        </w:rPr>
      </w:pPr>
      <w:r>
        <w:rPr>
          <w:rFonts w:ascii="Arial" w:eastAsia="Arial" w:hAnsi="Arial" w:cs="Arial"/>
        </w:rPr>
        <w:t>Zkumavky s materiálem musí být</w:t>
      </w:r>
      <w:r w:rsidR="00F042E0">
        <w:rPr>
          <w:rFonts w:ascii="Arial" w:eastAsia="Arial" w:hAnsi="Arial" w:cs="Arial"/>
        </w:rPr>
        <w:t xml:space="preserve"> do obou laboratoří</w:t>
      </w:r>
      <w:r>
        <w:rPr>
          <w:rFonts w:ascii="Arial" w:eastAsia="Arial" w:hAnsi="Arial" w:cs="Arial"/>
        </w:rPr>
        <w:t xml:space="preserve"> zasílány uzavřené, nesrážlivá krev ihned, srážlivá za 10-20 min. po odběru.</w:t>
      </w:r>
    </w:p>
    <w:p w14:paraId="796814E9" w14:textId="77777777" w:rsidR="00796022" w:rsidRDefault="00796022" w:rsidP="00796022">
      <w:pPr>
        <w:spacing w:line="2" w:lineRule="exact"/>
        <w:rPr>
          <w:sz w:val="20"/>
          <w:szCs w:val="20"/>
        </w:rPr>
      </w:pPr>
    </w:p>
    <w:p w14:paraId="28F72D3D" w14:textId="61A2E5DF" w:rsidR="00796022" w:rsidRDefault="00796022" w:rsidP="00796022">
      <w:pPr>
        <w:rPr>
          <w:rFonts w:ascii="Arial" w:eastAsia="Arial" w:hAnsi="Arial" w:cs="Arial"/>
        </w:rPr>
      </w:pPr>
      <w:r>
        <w:rPr>
          <w:rFonts w:ascii="Arial" w:eastAsia="Arial" w:hAnsi="Arial" w:cs="Arial"/>
        </w:rPr>
        <w:t>Krev nesmí být skladována na oddělení do druhého dne.</w:t>
      </w:r>
    </w:p>
    <w:p w14:paraId="3C8C2C2E" w14:textId="6887A857" w:rsidR="007856C3" w:rsidRDefault="007856C3" w:rsidP="00796022">
      <w:pPr>
        <w:rPr>
          <w:sz w:val="20"/>
          <w:szCs w:val="20"/>
        </w:rPr>
      </w:pPr>
    </w:p>
    <w:p w14:paraId="2D8F3F53" w14:textId="77777777" w:rsidR="00796022" w:rsidRDefault="00796022" w:rsidP="00796022">
      <w:pPr>
        <w:spacing w:line="3" w:lineRule="exact"/>
        <w:rPr>
          <w:sz w:val="20"/>
          <w:szCs w:val="20"/>
        </w:rPr>
      </w:pPr>
    </w:p>
    <w:p w14:paraId="6B7D1589" w14:textId="37520452" w:rsidR="00796022" w:rsidRDefault="00796022" w:rsidP="00796022">
      <w:pPr>
        <w:spacing w:line="249" w:lineRule="auto"/>
        <w:ind w:right="120"/>
        <w:rPr>
          <w:rFonts w:ascii="Arial" w:eastAsia="Arial" w:hAnsi="Arial" w:cs="Arial"/>
        </w:rPr>
      </w:pPr>
      <w:r>
        <w:rPr>
          <w:rFonts w:ascii="Arial" w:eastAsia="Arial" w:hAnsi="Arial" w:cs="Arial"/>
        </w:rPr>
        <w:t xml:space="preserve">Dle doporučení ČHS je </w:t>
      </w:r>
      <w:r>
        <w:rPr>
          <w:rFonts w:ascii="Arial" w:eastAsia="Arial" w:hAnsi="Arial" w:cs="Arial"/>
          <w:b/>
          <w:bCs/>
        </w:rPr>
        <w:t>nutné dodat vzorky</w:t>
      </w:r>
      <w:r>
        <w:rPr>
          <w:rFonts w:ascii="Arial" w:eastAsia="Arial" w:hAnsi="Arial" w:cs="Arial"/>
        </w:rPr>
        <w:t xml:space="preserve"> na hematologická vyšetření </w:t>
      </w:r>
      <w:r>
        <w:rPr>
          <w:rFonts w:ascii="Arial" w:eastAsia="Arial" w:hAnsi="Arial" w:cs="Arial"/>
          <w:b/>
          <w:bCs/>
        </w:rPr>
        <w:t>do 2 hodin do</w:t>
      </w:r>
      <w:r>
        <w:rPr>
          <w:rFonts w:ascii="Arial" w:eastAsia="Arial" w:hAnsi="Arial" w:cs="Arial"/>
        </w:rPr>
        <w:t xml:space="preserve"> </w:t>
      </w:r>
      <w:r>
        <w:rPr>
          <w:rFonts w:ascii="Arial" w:eastAsia="Arial" w:hAnsi="Arial" w:cs="Arial"/>
          <w:b/>
          <w:bCs/>
        </w:rPr>
        <w:t xml:space="preserve">laboratoře </w:t>
      </w:r>
      <w:r>
        <w:rPr>
          <w:rFonts w:ascii="Arial" w:eastAsia="Arial" w:hAnsi="Arial" w:cs="Arial"/>
        </w:rPr>
        <w:t>(v Seznamu vyšetření ODH</w:t>
      </w:r>
      <w:r w:rsidR="00A3292D">
        <w:rPr>
          <w:rFonts w:ascii="Arial" w:eastAsia="Arial" w:hAnsi="Arial" w:cs="Arial"/>
        </w:rPr>
        <w:t>B</w:t>
      </w:r>
      <w:r>
        <w:rPr>
          <w:rFonts w:ascii="Arial" w:eastAsia="Arial" w:hAnsi="Arial" w:cs="Arial"/>
        </w:rPr>
        <w:t xml:space="preserve"> je tento údaj veden jako "</w:t>
      </w:r>
      <w:r>
        <w:rPr>
          <w:rFonts w:ascii="Arial" w:eastAsia="Arial" w:hAnsi="Arial" w:cs="Arial"/>
          <w:b/>
          <w:bCs/>
        </w:rPr>
        <w:t xml:space="preserve"> </w:t>
      </w:r>
      <w:r>
        <w:rPr>
          <w:rFonts w:ascii="Arial" w:eastAsia="Arial" w:hAnsi="Arial" w:cs="Arial"/>
          <w:i/>
          <w:iCs/>
        </w:rPr>
        <w:t>stabilita před přijetím</w:t>
      </w:r>
      <w:r>
        <w:rPr>
          <w:rFonts w:ascii="Arial" w:eastAsia="Arial" w:hAnsi="Arial" w:cs="Arial"/>
          <w:b/>
          <w:bCs/>
        </w:rPr>
        <w:t xml:space="preserve"> </w:t>
      </w:r>
      <w:r>
        <w:rPr>
          <w:rFonts w:ascii="Arial" w:eastAsia="Arial" w:hAnsi="Arial" w:cs="Arial"/>
        </w:rPr>
        <w:t>").</w:t>
      </w:r>
      <w:r>
        <w:rPr>
          <w:rFonts w:ascii="Arial" w:eastAsia="Arial" w:hAnsi="Arial" w:cs="Arial"/>
          <w:b/>
          <w:bCs/>
        </w:rPr>
        <w:t xml:space="preserve"> Stabilita vzorků od odběru do analýzy nebo separace </w:t>
      </w:r>
      <w:r>
        <w:rPr>
          <w:rFonts w:ascii="Arial" w:eastAsia="Arial" w:hAnsi="Arial" w:cs="Arial"/>
        </w:rPr>
        <w:t>(v Seznamu vyšetření ODH</w:t>
      </w:r>
      <w:r w:rsidR="007856C3">
        <w:rPr>
          <w:rFonts w:ascii="Arial" w:eastAsia="Arial" w:hAnsi="Arial" w:cs="Arial"/>
        </w:rPr>
        <w:t>B</w:t>
      </w:r>
      <w:r>
        <w:rPr>
          <w:rFonts w:ascii="Arial" w:eastAsia="Arial" w:hAnsi="Arial" w:cs="Arial"/>
        </w:rPr>
        <w:t xml:space="preserve"> je</w:t>
      </w:r>
      <w:r>
        <w:rPr>
          <w:rFonts w:ascii="Arial" w:eastAsia="Arial" w:hAnsi="Arial" w:cs="Arial"/>
          <w:b/>
          <w:bCs/>
        </w:rPr>
        <w:t xml:space="preserve"> </w:t>
      </w:r>
      <w:r>
        <w:rPr>
          <w:rFonts w:ascii="Arial" w:eastAsia="Arial" w:hAnsi="Arial" w:cs="Arial"/>
        </w:rPr>
        <w:t>tento údaj veden jako "</w:t>
      </w:r>
      <w:r>
        <w:rPr>
          <w:rFonts w:ascii="Arial" w:eastAsia="Arial" w:hAnsi="Arial" w:cs="Arial"/>
          <w:i/>
          <w:iCs/>
        </w:rPr>
        <w:t>stabilita v laboratoři</w:t>
      </w:r>
      <w:r>
        <w:rPr>
          <w:rFonts w:ascii="Arial" w:eastAsia="Arial" w:hAnsi="Arial" w:cs="Arial"/>
        </w:rPr>
        <w:t xml:space="preserve"> ") je u všech vzorků na hematologická vyšetření </w:t>
      </w:r>
      <w:r>
        <w:rPr>
          <w:rFonts w:ascii="Arial" w:eastAsia="Arial" w:hAnsi="Arial" w:cs="Arial"/>
          <w:b/>
          <w:bCs/>
        </w:rPr>
        <w:t>4 hodiny</w:t>
      </w:r>
      <w:r>
        <w:rPr>
          <w:rFonts w:ascii="Arial" w:eastAsia="Arial" w:hAnsi="Arial" w:cs="Arial"/>
        </w:rPr>
        <w:t>, pokud není v Seznamu vyšetření ODH</w:t>
      </w:r>
      <w:r w:rsidR="00A3292D">
        <w:rPr>
          <w:rFonts w:ascii="Arial" w:eastAsia="Arial" w:hAnsi="Arial" w:cs="Arial"/>
        </w:rPr>
        <w:t>B</w:t>
      </w:r>
      <w:r>
        <w:rPr>
          <w:rFonts w:ascii="Arial" w:eastAsia="Arial" w:hAnsi="Arial" w:cs="Arial"/>
        </w:rPr>
        <w:t xml:space="preserve"> uvedeno jinak.</w:t>
      </w:r>
    </w:p>
    <w:p w14:paraId="607C9B26" w14:textId="77777777" w:rsidR="007856C3" w:rsidRDefault="007856C3" w:rsidP="00796022">
      <w:pPr>
        <w:spacing w:line="249" w:lineRule="auto"/>
        <w:ind w:right="120"/>
        <w:rPr>
          <w:sz w:val="20"/>
          <w:szCs w:val="20"/>
        </w:rPr>
      </w:pPr>
    </w:p>
    <w:p w14:paraId="38B0266D" w14:textId="77777777" w:rsidR="00796022" w:rsidRDefault="00796022" w:rsidP="00796022">
      <w:pPr>
        <w:spacing w:line="4" w:lineRule="exact"/>
        <w:rPr>
          <w:sz w:val="20"/>
          <w:szCs w:val="20"/>
        </w:rPr>
      </w:pPr>
    </w:p>
    <w:p w14:paraId="5791BB3B" w14:textId="77777777" w:rsidR="000C00B7" w:rsidRDefault="000C00B7" w:rsidP="00796022">
      <w:pPr>
        <w:spacing w:line="241" w:lineRule="auto"/>
        <w:ind w:right="420"/>
        <w:rPr>
          <w:rFonts w:ascii="Arial" w:eastAsia="Arial" w:hAnsi="Arial" w:cs="Arial"/>
        </w:rPr>
      </w:pPr>
    </w:p>
    <w:p w14:paraId="58BEEE9A" w14:textId="32DC9A9D" w:rsidR="00796022" w:rsidRDefault="00796022" w:rsidP="00796022">
      <w:pPr>
        <w:spacing w:line="241" w:lineRule="auto"/>
        <w:ind w:right="420"/>
        <w:rPr>
          <w:sz w:val="20"/>
          <w:szCs w:val="20"/>
        </w:rPr>
      </w:pPr>
      <w:r>
        <w:rPr>
          <w:rFonts w:ascii="Arial" w:eastAsia="Arial" w:hAnsi="Arial" w:cs="Arial"/>
        </w:rPr>
        <w:t>Materiál je na ODH</w:t>
      </w:r>
      <w:r w:rsidR="00A3292D">
        <w:rPr>
          <w:rFonts w:ascii="Arial" w:eastAsia="Arial" w:hAnsi="Arial" w:cs="Arial"/>
        </w:rPr>
        <w:t>B</w:t>
      </w:r>
      <w:r>
        <w:rPr>
          <w:rFonts w:ascii="Arial" w:eastAsia="Arial" w:hAnsi="Arial" w:cs="Arial"/>
        </w:rPr>
        <w:t xml:space="preserve"> doručen potrubní poštou, osobní donáškou, transportním vozidlem z ostatních pracovišť FN Brno.</w:t>
      </w:r>
    </w:p>
    <w:p w14:paraId="2FD45CF8" w14:textId="77777777" w:rsidR="00796022" w:rsidRDefault="00796022" w:rsidP="00796022">
      <w:pPr>
        <w:spacing w:line="1" w:lineRule="exact"/>
        <w:rPr>
          <w:sz w:val="20"/>
          <w:szCs w:val="20"/>
        </w:rPr>
      </w:pPr>
    </w:p>
    <w:p w14:paraId="00FF5377" w14:textId="2FC7B347" w:rsidR="00796022" w:rsidRPr="00DA4049" w:rsidRDefault="00796022" w:rsidP="00796022">
      <w:pPr>
        <w:ind w:right="1360"/>
        <w:rPr>
          <w:rFonts w:ascii="Arial" w:eastAsia="Arial" w:hAnsi="Arial" w:cs="Arial"/>
        </w:rPr>
      </w:pPr>
      <w:r>
        <w:rPr>
          <w:rFonts w:ascii="Arial" w:eastAsia="Arial" w:hAnsi="Arial" w:cs="Arial"/>
        </w:rPr>
        <w:t xml:space="preserve">Materiál ze zařízení mimo FN musí být </w:t>
      </w:r>
      <w:r w:rsidR="007856C3">
        <w:rPr>
          <w:rFonts w:ascii="Arial" w:eastAsia="Arial" w:hAnsi="Arial" w:cs="Arial"/>
        </w:rPr>
        <w:t xml:space="preserve">přivážen tak, aby byla dodržena </w:t>
      </w:r>
      <w:r w:rsidR="00DA4049">
        <w:rPr>
          <w:rFonts w:ascii="Arial" w:eastAsia="Arial" w:hAnsi="Arial" w:cs="Arial"/>
        </w:rPr>
        <w:t>v</w:t>
      </w:r>
      <w:r>
        <w:rPr>
          <w:rFonts w:ascii="Arial" w:eastAsia="Arial" w:hAnsi="Arial" w:cs="Arial"/>
        </w:rPr>
        <w:t>šechna preanalytická doporučení.</w:t>
      </w:r>
    </w:p>
    <w:p w14:paraId="5E31A6A3" w14:textId="77777777" w:rsidR="00796022" w:rsidRDefault="00796022" w:rsidP="00796022">
      <w:pPr>
        <w:spacing w:line="3" w:lineRule="exact"/>
        <w:rPr>
          <w:sz w:val="20"/>
          <w:szCs w:val="20"/>
        </w:rPr>
      </w:pPr>
    </w:p>
    <w:p w14:paraId="31D2B414" w14:textId="18540C00" w:rsidR="00796022" w:rsidRDefault="00796022" w:rsidP="00796022">
      <w:pPr>
        <w:spacing w:line="241" w:lineRule="auto"/>
        <w:ind w:right="140"/>
        <w:rPr>
          <w:sz w:val="20"/>
          <w:szCs w:val="20"/>
        </w:rPr>
      </w:pPr>
      <w:r>
        <w:rPr>
          <w:rFonts w:ascii="Arial" w:eastAsia="Arial" w:hAnsi="Arial" w:cs="Arial"/>
        </w:rPr>
        <w:t>Vyšetřený biologický materiál se uchovává</w:t>
      </w:r>
      <w:r w:rsidR="00F77A1D" w:rsidRPr="00F77A1D">
        <w:rPr>
          <w:rFonts w:ascii="Arial" w:eastAsia="Arial" w:hAnsi="Arial" w:cs="Arial"/>
        </w:rPr>
        <w:t xml:space="preserve"> po dobu 72 hodin </w:t>
      </w:r>
      <w:r w:rsidR="007856C3">
        <w:rPr>
          <w:rFonts w:ascii="Arial" w:eastAsia="Arial" w:hAnsi="Arial" w:cs="Arial"/>
        </w:rPr>
        <w:t xml:space="preserve">vyjma radioaktivních vzorků, </w:t>
      </w:r>
      <w:r>
        <w:rPr>
          <w:rFonts w:ascii="Arial" w:eastAsia="Arial" w:hAnsi="Arial" w:cs="Arial"/>
        </w:rPr>
        <w:t>viz SOP/ODH</w:t>
      </w:r>
      <w:r w:rsidR="00A3292D">
        <w:rPr>
          <w:rFonts w:ascii="Arial" w:eastAsia="Arial" w:hAnsi="Arial" w:cs="Arial"/>
        </w:rPr>
        <w:t>B</w:t>
      </w:r>
      <w:r>
        <w:rPr>
          <w:rFonts w:ascii="Arial" w:eastAsia="Arial" w:hAnsi="Arial" w:cs="Arial"/>
        </w:rPr>
        <w:t>/007 Likvidace odpadu.</w:t>
      </w:r>
    </w:p>
    <w:p w14:paraId="7B5321AD" w14:textId="77777777" w:rsidR="00796022" w:rsidRDefault="00796022" w:rsidP="00796022">
      <w:pPr>
        <w:spacing w:line="256" w:lineRule="exact"/>
        <w:rPr>
          <w:sz w:val="20"/>
          <w:szCs w:val="20"/>
        </w:rPr>
      </w:pPr>
    </w:p>
    <w:p w14:paraId="3F3FF5D0" w14:textId="79FFA012" w:rsidR="00796022" w:rsidRPr="00F042E0" w:rsidRDefault="00796022" w:rsidP="00796022">
      <w:pPr>
        <w:spacing w:line="263" w:lineRule="auto"/>
        <w:ind w:right="140"/>
        <w:rPr>
          <w:szCs w:val="20"/>
        </w:rPr>
      </w:pPr>
      <w:r w:rsidRPr="00F042E0">
        <w:rPr>
          <w:rFonts w:ascii="Arial" w:eastAsia="Arial" w:hAnsi="Arial" w:cs="Arial"/>
          <w:szCs w:val="21"/>
        </w:rPr>
        <w:t>Veškeré nesrovnalosti týkající se odebraného materiálu nebo dokumentace řeší pracovník laboratoře telefonicky ihned se zdravotnickým personálem příslušného oddělení.</w:t>
      </w:r>
    </w:p>
    <w:p w14:paraId="13C61218" w14:textId="77777777" w:rsidR="00796022" w:rsidRDefault="00796022" w:rsidP="00796022">
      <w:pPr>
        <w:spacing w:line="262" w:lineRule="exact"/>
        <w:rPr>
          <w:sz w:val="20"/>
          <w:szCs w:val="20"/>
        </w:rPr>
      </w:pPr>
    </w:p>
    <w:p w14:paraId="0B71B33F" w14:textId="21B466B6" w:rsidR="00796022" w:rsidRDefault="007856C3" w:rsidP="00E638E1">
      <w:pPr>
        <w:rPr>
          <w:rFonts w:ascii="Arial" w:eastAsia="Arial" w:hAnsi="Arial" w:cs="Arial"/>
        </w:rPr>
      </w:pPr>
      <w:r>
        <w:rPr>
          <w:rFonts w:ascii="Arial" w:eastAsia="Arial" w:hAnsi="Arial" w:cs="Arial"/>
        </w:rPr>
        <w:t xml:space="preserve">U všech analýz je nutné dodržet maximální čas stability. </w:t>
      </w:r>
      <w:r w:rsidR="00796022">
        <w:rPr>
          <w:rFonts w:ascii="Arial" w:eastAsia="Arial" w:hAnsi="Arial" w:cs="Arial"/>
        </w:rPr>
        <w:t>Podrobné informace ke stabilitě jed</w:t>
      </w:r>
      <w:r w:rsidR="00E638E1">
        <w:rPr>
          <w:rFonts w:ascii="Arial" w:eastAsia="Arial" w:hAnsi="Arial" w:cs="Arial"/>
        </w:rPr>
        <w:t>notlivých vyšetření jsou uvedeny v seznamu vyšetření na:</w:t>
      </w:r>
      <w:r w:rsidR="00796022">
        <w:rPr>
          <w:rFonts w:ascii="Arial" w:eastAsia="Arial" w:hAnsi="Arial" w:cs="Arial"/>
        </w:rPr>
        <w:t xml:space="preserve"> </w:t>
      </w:r>
    </w:p>
    <w:p w14:paraId="235E45FA" w14:textId="77777777" w:rsidR="00E638E1" w:rsidRPr="007856C3" w:rsidRDefault="00030417" w:rsidP="00E638E1">
      <w:pPr>
        <w:rPr>
          <w:rFonts w:ascii="Arial" w:hAnsi="Arial" w:cs="Arial"/>
        </w:rPr>
      </w:pPr>
      <w:hyperlink r:id="rId33" w:history="1">
        <w:r w:rsidR="00E638E1" w:rsidRPr="007856C3">
          <w:rPr>
            <w:rStyle w:val="Hypertextovodkaz"/>
            <w:rFonts w:ascii="Arial" w:hAnsi="Arial" w:cs="Arial"/>
          </w:rPr>
          <w:t>https://www.fnbrno.cz/detska-nemocnice/oddeleni-detske-hematologie-a-biochemie/laboratorni-prirucka/t4443</w:t>
        </w:r>
      </w:hyperlink>
    </w:p>
    <w:p w14:paraId="72AF5704" w14:textId="77777777" w:rsidR="00E638E1" w:rsidRPr="007856C3" w:rsidRDefault="00E638E1" w:rsidP="00E638E1">
      <w:pPr>
        <w:rPr>
          <w:rFonts w:ascii="Arial" w:hAnsi="Arial" w:cs="Arial"/>
        </w:rPr>
      </w:pPr>
      <w:r w:rsidRPr="007856C3">
        <w:rPr>
          <w:rFonts w:ascii="Arial" w:hAnsi="Arial" w:cs="Arial"/>
        </w:rPr>
        <w:t>f.01.01-seznam-vyšetření-hematologie</w:t>
      </w:r>
    </w:p>
    <w:p w14:paraId="4BAA346E" w14:textId="77777777" w:rsidR="00E638E1" w:rsidRPr="007856C3" w:rsidRDefault="00E638E1" w:rsidP="00E638E1">
      <w:pPr>
        <w:rPr>
          <w:rFonts w:ascii="Arial" w:eastAsia="Arial" w:hAnsi="Arial" w:cs="Arial"/>
        </w:rPr>
      </w:pPr>
      <w:r w:rsidRPr="007856C3">
        <w:rPr>
          <w:rFonts w:ascii="Arial" w:hAnsi="Arial" w:cs="Arial"/>
        </w:rPr>
        <w:t>f.01.01-seznam-vyšetření-biochemie</w:t>
      </w:r>
    </w:p>
    <w:p w14:paraId="7877B4C1" w14:textId="77777777" w:rsidR="00E638E1" w:rsidRDefault="00E638E1" w:rsidP="00E638E1">
      <w:pPr>
        <w:rPr>
          <w:sz w:val="20"/>
          <w:szCs w:val="20"/>
        </w:rPr>
      </w:pPr>
    </w:p>
    <w:p w14:paraId="23F6375A" w14:textId="77777777" w:rsidR="00796022" w:rsidRDefault="00796022" w:rsidP="00796022">
      <w:pPr>
        <w:spacing w:line="1" w:lineRule="exact"/>
        <w:rPr>
          <w:sz w:val="20"/>
          <w:szCs w:val="20"/>
        </w:rPr>
      </w:pPr>
    </w:p>
    <w:p w14:paraId="37B64BC4" w14:textId="156B21CF" w:rsidR="00796022" w:rsidRDefault="00796022" w:rsidP="00796022">
      <w:pPr>
        <w:rPr>
          <w:sz w:val="20"/>
          <w:szCs w:val="20"/>
        </w:rPr>
      </w:pPr>
      <w:r>
        <w:rPr>
          <w:rFonts w:ascii="Arial" w:eastAsia="Arial" w:hAnsi="Arial" w:cs="Arial"/>
        </w:rPr>
        <w:t xml:space="preserve">Informace ke transportu materiálu viz </w:t>
      </w:r>
      <w:hyperlink w:anchor="_C.12__Transport" w:history="1">
        <w:r w:rsidRPr="00DA4049">
          <w:rPr>
            <w:rStyle w:val="Hypertextovodkaz"/>
            <w:rFonts w:ascii="Arial" w:eastAsia="Arial" w:hAnsi="Arial" w:cs="Arial"/>
          </w:rPr>
          <w:t>kap. C.12 Transport a svoz biologického materiálu</w:t>
        </w:r>
      </w:hyperlink>
      <w:r>
        <w:rPr>
          <w:rFonts w:ascii="Arial" w:eastAsia="Arial" w:hAnsi="Arial" w:cs="Arial"/>
        </w:rPr>
        <w:t>.</w:t>
      </w:r>
    </w:p>
    <w:p w14:paraId="67857066" w14:textId="77777777" w:rsidR="00796022" w:rsidRDefault="00796022" w:rsidP="00796022">
      <w:pPr>
        <w:sectPr w:rsidR="00796022">
          <w:pgSz w:w="11900" w:h="16840"/>
          <w:pgMar w:top="1440" w:right="1440" w:bottom="1440" w:left="1440" w:header="0" w:footer="0" w:gutter="0"/>
          <w:cols w:space="708" w:equalWidth="0">
            <w:col w:w="9020"/>
          </w:cols>
        </w:sectPr>
      </w:pPr>
    </w:p>
    <w:p w14:paraId="43B5CAB3" w14:textId="77777777" w:rsidR="00367ADA" w:rsidRDefault="00367ADA" w:rsidP="00F03617">
      <w:pPr>
        <w:spacing w:line="200" w:lineRule="exact"/>
        <w:rPr>
          <w:sz w:val="20"/>
          <w:szCs w:val="20"/>
        </w:rPr>
      </w:pPr>
    </w:p>
    <w:p w14:paraId="0FD73B5C" w14:textId="2AB72C9E" w:rsidR="00F03617" w:rsidRPr="00367ADA" w:rsidRDefault="0026306F" w:rsidP="00367ADA">
      <w:pPr>
        <w:pStyle w:val="Nadpis2"/>
        <w:rPr>
          <w:rFonts w:ascii="Arial" w:hAnsi="Arial" w:cs="Arial"/>
          <w:color w:val="auto"/>
        </w:rPr>
      </w:pPr>
      <w:bookmarkStart w:id="39" w:name="_Toc60744804"/>
      <w:r w:rsidRPr="00367ADA">
        <w:rPr>
          <w:rFonts w:ascii="Arial" w:hAnsi="Arial" w:cs="Arial"/>
          <w:color w:val="auto"/>
        </w:rPr>
        <w:t>C.11  Informace k bezpečnosti práce se vzorkem</w:t>
      </w:r>
      <w:bookmarkEnd w:id="39"/>
    </w:p>
    <w:p w14:paraId="4F0CFD21" w14:textId="77777777" w:rsidR="00F03617" w:rsidRDefault="00F03617" w:rsidP="00F03617">
      <w:pPr>
        <w:spacing w:line="252" w:lineRule="exact"/>
        <w:rPr>
          <w:sz w:val="20"/>
          <w:szCs w:val="20"/>
        </w:rPr>
      </w:pPr>
    </w:p>
    <w:p w14:paraId="609BDE13" w14:textId="77777777" w:rsidR="00F03617" w:rsidRDefault="00F03617" w:rsidP="00F03617">
      <w:pPr>
        <w:spacing w:line="333" w:lineRule="exact"/>
        <w:rPr>
          <w:sz w:val="20"/>
          <w:szCs w:val="20"/>
        </w:rPr>
      </w:pPr>
    </w:p>
    <w:p w14:paraId="56A35C56" w14:textId="77777777" w:rsidR="00F03617" w:rsidRDefault="00F03617" w:rsidP="00F03617">
      <w:pPr>
        <w:rPr>
          <w:sz w:val="20"/>
          <w:szCs w:val="20"/>
        </w:rPr>
      </w:pPr>
      <w:r>
        <w:rPr>
          <w:rFonts w:ascii="Arial" w:eastAsia="Arial" w:hAnsi="Arial" w:cs="Arial"/>
        </w:rPr>
        <w:t>Bezpečnost při práci s biologickým materiálem</w:t>
      </w:r>
    </w:p>
    <w:p w14:paraId="541A3C7D" w14:textId="77777777" w:rsidR="00F03617" w:rsidRDefault="00F03617" w:rsidP="00F03617">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0F615D25" wp14:editId="253F0DEA">
                <wp:simplePos x="0" y="0"/>
                <wp:positionH relativeFrom="column">
                  <wp:posOffset>0</wp:posOffset>
                </wp:positionH>
                <wp:positionV relativeFrom="paragraph">
                  <wp:posOffset>-9525</wp:posOffset>
                </wp:positionV>
                <wp:extent cx="2881630" cy="0"/>
                <wp:effectExtent l="0" t="0" r="0" b="0"/>
                <wp:wrapNone/>
                <wp:docPr id="13"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1630" cy="4763"/>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23A40971" id="Shape 6"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0,-.75pt" to="22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" o:allowincell="f" filled="t" strokeweight=".84pt">
                <v:stroke joinstyle="miter"/>
                <o:lock v:ext="edit" shapetype="f"/>
              </v:line>
            </w:pict>
          </mc:Fallback>
        </mc:AlternateContent>
      </w:r>
    </w:p>
    <w:p w14:paraId="0D8F5ACF" w14:textId="7A20B5AB" w:rsidR="00F03617" w:rsidRDefault="00F03617" w:rsidP="000C00B7">
      <w:pPr>
        <w:jc w:val="both"/>
        <w:rPr>
          <w:sz w:val="20"/>
          <w:szCs w:val="20"/>
        </w:rPr>
      </w:pPr>
      <w:r>
        <w:rPr>
          <w:rFonts w:ascii="Arial" w:eastAsia="Arial" w:hAnsi="Arial" w:cs="Arial"/>
          <w:sz w:val="21"/>
          <w:szCs w:val="21"/>
        </w:rPr>
        <w:t>Základní informace o bezpečnosti práce s biologickým materiálem jsou uvedeny ve směrnici</w:t>
      </w:r>
    </w:p>
    <w:p w14:paraId="4F9B710B" w14:textId="77777777" w:rsidR="00F03617" w:rsidRDefault="00F03617" w:rsidP="000C00B7">
      <w:pPr>
        <w:spacing w:line="12" w:lineRule="exact"/>
        <w:jc w:val="both"/>
        <w:rPr>
          <w:sz w:val="20"/>
          <w:szCs w:val="20"/>
        </w:rPr>
      </w:pPr>
    </w:p>
    <w:p w14:paraId="194C9588" w14:textId="77777777" w:rsidR="00F03617" w:rsidRDefault="00F03617" w:rsidP="000C00B7">
      <w:pPr>
        <w:jc w:val="both"/>
        <w:rPr>
          <w:sz w:val="20"/>
          <w:szCs w:val="20"/>
        </w:rPr>
      </w:pPr>
      <w:r>
        <w:rPr>
          <w:rFonts w:ascii="Arial" w:eastAsia="Arial" w:hAnsi="Arial" w:cs="Arial"/>
        </w:rPr>
        <w:t>S/FN Brno/0579 Bezpečnost a ochrana zdraví při práci ve FN Brno a S/FN Brno/0136</w:t>
      </w:r>
    </w:p>
    <w:p w14:paraId="2A11306A" w14:textId="77777777" w:rsidR="00F03617" w:rsidRDefault="00F03617" w:rsidP="000C00B7">
      <w:pPr>
        <w:spacing w:line="1" w:lineRule="exact"/>
        <w:jc w:val="both"/>
        <w:rPr>
          <w:sz w:val="20"/>
          <w:szCs w:val="20"/>
        </w:rPr>
      </w:pPr>
    </w:p>
    <w:p w14:paraId="707B1A36" w14:textId="77777777" w:rsidR="00F03617" w:rsidRDefault="00F03617" w:rsidP="000C00B7">
      <w:pPr>
        <w:jc w:val="both"/>
        <w:rPr>
          <w:sz w:val="20"/>
          <w:szCs w:val="20"/>
        </w:rPr>
      </w:pPr>
      <w:r>
        <w:rPr>
          <w:rFonts w:ascii="Arial" w:eastAsia="Arial" w:hAnsi="Arial" w:cs="Arial"/>
        </w:rPr>
        <w:t>Hygienicko – epidemiologický řád FN Brno.</w:t>
      </w:r>
    </w:p>
    <w:p w14:paraId="3DA9834D" w14:textId="77777777" w:rsidR="00F03617" w:rsidRDefault="00F03617" w:rsidP="000C00B7">
      <w:pPr>
        <w:spacing w:line="1" w:lineRule="exact"/>
        <w:jc w:val="both"/>
        <w:rPr>
          <w:sz w:val="20"/>
          <w:szCs w:val="20"/>
        </w:rPr>
      </w:pPr>
    </w:p>
    <w:p w14:paraId="2B1EFA37" w14:textId="0359A381" w:rsidR="00F03617" w:rsidRDefault="00F03617" w:rsidP="000C00B7">
      <w:pPr>
        <w:jc w:val="both"/>
        <w:rPr>
          <w:sz w:val="20"/>
          <w:szCs w:val="20"/>
        </w:rPr>
      </w:pPr>
      <w:r>
        <w:rPr>
          <w:rFonts w:ascii="Arial" w:eastAsia="Arial" w:hAnsi="Arial" w:cs="Arial"/>
        </w:rPr>
        <w:t>Vždy je nutné mít na paměti:</w:t>
      </w:r>
    </w:p>
    <w:p w14:paraId="5E71D044" w14:textId="77777777" w:rsidR="00F03617" w:rsidRDefault="00F03617" w:rsidP="000C00B7">
      <w:pPr>
        <w:spacing w:line="1" w:lineRule="exact"/>
        <w:jc w:val="both"/>
        <w:rPr>
          <w:sz w:val="20"/>
          <w:szCs w:val="20"/>
        </w:rPr>
      </w:pPr>
    </w:p>
    <w:p w14:paraId="4F4FBB0F" w14:textId="42A26BB1" w:rsidR="00F03617" w:rsidRDefault="00AC1C47" w:rsidP="000C00B7">
      <w:pPr>
        <w:jc w:val="both"/>
        <w:rPr>
          <w:sz w:val="20"/>
          <w:szCs w:val="20"/>
        </w:rPr>
      </w:pPr>
      <w:r>
        <w:rPr>
          <w:rFonts w:ascii="Arial" w:eastAsia="Arial" w:hAnsi="Arial" w:cs="Arial"/>
        </w:rPr>
        <w:t xml:space="preserve">- </w:t>
      </w:r>
      <w:r w:rsidR="00F03617">
        <w:rPr>
          <w:rFonts w:ascii="Arial" w:eastAsia="Arial" w:hAnsi="Arial" w:cs="Arial"/>
        </w:rPr>
        <w:t>každý vzorek může být potenciálně infekční</w:t>
      </w:r>
    </w:p>
    <w:p w14:paraId="40C8200A" w14:textId="77777777" w:rsidR="00F03617" w:rsidRDefault="00F03617" w:rsidP="000C00B7">
      <w:pPr>
        <w:spacing w:line="1" w:lineRule="exact"/>
        <w:jc w:val="both"/>
        <w:rPr>
          <w:sz w:val="20"/>
          <w:szCs w:val="20"/>
        </w:rPr>
      </w:pPr>
    </w:p>
    <w:p w14:paraId="5882078F" w14:textId="5DA136B8" w:rsidR="00F03617" w:rsidRDefault="00AC1C47" w:rsidP="000C00B7">
      <w:pPr>
        <w:tabs>
          <w:tab w:val="left" w:pos="5860"/>
        </w:tabs>
        <w:jc w:val="both"/>
        <w:rPr>
          <w:sz w:val="20"/>
          <w:szCs w:val="20"/>
        </w:rPr>
      </w:pPr>
      <w:r>
        <w:rPr>
          <w:rFonts w:ascii="Arial" w:eastAsia="Arial" w:hAnsi="Arial" w:cs="Arial"/>
        </w:rPr>
        <w:t xml:space="preserve">- </w:t>
      </w:r>
      <w:r w:rsidR="00F03617">
        <w:rPr>
          <w:rFonts w:ascii="Arial" w:eastAsia="Arial" w:hAnsi="Arial" w:cs="Arial"/>
        </w:rPr>
        <w:t>odběrová nádobka, ani žádanka nesmí být kontaminovány b</w:t>
      </w:r>
      <w:r w:rsidR="00F03617">
        <w:rPr>
          <w:rFonts w:ascii="Arial" w:eastAsia="Arial" w:hAnsi="Arial" w:cs="Arial"/>
          <w:sz w:val="21"/>
          <w:szCs w:val="21"/>
        </w:rPr>
        <w:t>iologickým materiálem</w:t>
      </w:r>
    </w:p>
    <w:p w14:paraId="0F68D052" w14:textId="77777777" w:rsidR="00F03617" w:rsidRDefault="00F03617" w:rsidP="000C00B7">
      <w:pPr>
        <w:spacing w:line="256" w:lineRule="exact"/>
        <w:jc w:val="both"/>
        <w:rPr>
          <w:sz w:val="20"/>
          <w:szCs w:val="20"/>
        </w:rPr>
      </w:pPr>
    </w:p>
    <w:p w14:paraId="430C8553" w14:textId="4C08C5DE" w:rsidR="00F03617" w:rsidRDefault="00F03617" w:rsidP="000C00B7">
      <w:pPr>
        <w:spacing w:line="241" w:lineRule="auto"/>
        <w:ind w:right="480"/>
        <w:jc w:val="both"/>
        <w:rPr>
          <w:sz w:val="20"/>
          <w:szCs w:val="20"/>
        </w:rPr>
      </w:pPr>
      <w:r>
        <w:rPr>
          <w:rFonts w:ascii="Arial" w:eastAsia="Arial" w:hAnsi="Arial" w:cs="Arial"/>
        </w:rPr>
        <w:t>Postupy, zásady a odpovědnosti zaručující bezpečnou práci pracovníků ODH</w:t>
      </w:r>
      <w:r w:rsidR="001C4C8B">
        <w:rPr>
          <w:rFonts w:ascii="Arial" w:eastAsia="Arial" w:hAnsi="Arial" w:cs="Arial"/>
        </w:rPr>
        <w:t>B</w:t>
      </w:r>
      <w:r>
        <w:rPr>
          <w:rFonts w:ascii="Arial" w:eastAsia="Arial" w:hAnsi="Arial" w:cs="Arial"/>
        </w:rPr>
        <w:t xml:space="preserve"> stanovuje směrnice S/ODH</w:t>
      </w:r>
      <w:r w:rsidR="001C4C8B">
        <w:rPr>
          <w:rFonts w:ascii="Arial" w:eastAsia="Arial" w:hAnsi="Arial" w:cs="Arial"/>
        </w:rPr>
        <w:t>B/</w:t>
      </w:r>
      <w:r>
        <w:rPr>
          <w:rFonts w:ascii="Arial" w:eastAsia="Arial" w:hAnsi="Arial" w:cs="Arial"/>
        </w:rPr>
        <w:t>1659 Bezpečnost a ochrana zdraví při práci a požární ochrana na ODH</w:t>
      </w:r>
      <w:r w:rsidR="001C4C8B">
        <w:rPr>
          <w:rFonts w:ascii="Arial" w:eastAsia="Arial" w:hAnsi="Arial" w:cs="Arial"/>
        </w:rPr>
        <w:t>B</w:t>
      </w:r>
      <w:r>
        <w:rPr>
          <w:rFonts w:ascii="Arial" w:eastAsia="Arial" w:hAnsi="Arial" w:cs="Arial"/>
        </w:rPr>
        <w:t>. Laboratoř</w:t>
      </w:r>
      <w:r w:rsidR="001C4C8B">
        <w:rPr>
          <w:rFonts w:ascii="Arial" w:eastAsia="Arial" w:hAnsi="Arial" w:cs="Arial"/>
        </w:rPr>
        <w:t>e</w:t>
      </w:r>
      <w:r>
        <w:rPr>
          <w:rFonts w:ascii="Arial" w:eastAsia="Arial" w:hAnsi="Arial" w:cs="Arial"/>
        </w:rPr>
        <w:t xml:space="preserve"> ODH</w:t>
      </w:r>
      <w:r w:rsidR="001C4C8B">
        <w:rPr>
          <w:rFonts w:ascii="Arial" w:eastAsia="Arial" w:hAnsi="Arial" w:cs="Arial"/>
        </w:rPr>
        <w:t>B</w:t>
      </w:r>
      <w:r>
        <w:rPr>
          <w:rFonts w:ascii="Arial" w:eastAsia="Arial" w:hAnsi="Arial" w:cs="Arial"/>
        </w:rPr>
        <w:t xml:space="preserve"> j</w:t>
      </w:r>
      <w:r w:rsidR="001C4C8B">
        <w:rPr>
          <w:rFonts w:ascii="Arial" w:eastAsia="Arial" w:hAnsi="Arial" w:cs="Arial"/>
        </w:rPr>
        <w:t>sou</w:t>
      </w:r>
      <w:r>
        <w:rPr>
          <w:rFonts w:ascii="Arial" w:eastAsia="Arial" w:hAnsi="Arial" w:cs="Arial"/>
        </w:rPr>
        <w:t xml:space="preserve"> pracoviště rizikov</w:t>
      </w:r>
      <w:r w:rsidR="001C4C8B">
        <w:rPr>
          <w:rFonts w:ascii="Arial" w:eastAsia="Arial" w:hAnsi="Arial" w:cs="Arial"/>
        </w:rPr>
        <w:t>á</w:t>
      </w:r>
      <w:r>
        <w:rPr>
          <w:rFonts w:ascii="Arial" w:eastAsia="Arial" w:hAnsi="Arial" w:cs="Arial"/>
        </w:rPr>
        <w:t>, kde hrozí nebezpečí: profesionální infekce, popálení, poleptání, pořezání.</w:t>
      </w:r>
    </w:p>
    <w:p w14:paraId="52638915" w14:textId="77777777" w:rsidR="00F03617" w:rsidRDefault="00F03617" w:rsidP="000C00B7">
      <w:pPr>
        <w:spacing w:line="256" w:lineRule="exact"/>
        <w:jc w:val="both"/>
        <w:rPr>
          <w:sz w:val="20"/>
          <w:szCs w:val="20"/>
        </w:rPr>
      </w:pPr>
    </w:p>
    <w:p w14:paraId="4F8ED2DB" w14:textId="5E2E6733" w:rsidR="00F03617" w:rsidRDefault="00F03617" w:rsidP="000C00B7">
      <w:pPr>
        <w:spacing w:line="244" w:lineRule="auto"/>
        <w:ind w:right="280"/>
        <w:jc w:val="both"/>
        <w:rPr>
          <w:sz w:val="20"/>
          <w:szCs w:val="20"/>
        </w:rPr>
      </w:pPr>
      <w:r>
        <w:rPr>
          <w:rFonts w:ascii="Arial" w:eastAsia="Arial" w:hAnsi="Arial" w:cs="Arial"/>
        </w:rPr>
        <w:t>Na základě směrnice S/ODH</w:t>
      </w:r>
      <w:r w:rsidR="001C4C8B">
        <w:rPr>
          <w:rFonts w:ascii="Arial" w:eastAsia="Arial" w:hAnsi="Arial" w:cs="Arial"/>
        </w:rPr>
        <w:t>B/</w:t>
      </w:r>
      <w:r>
        <w:rPr>
          <w:rFonts w:ascii="Arial" w:eastAsia="Arial" w:hAnsi="Arial" w:cs="Arial"/>
        </w:rPr>
        <w:t>1659 Bezpečnost a ochrana zdraví při práci a požární ochrana na ODH</w:t>
      </w:r>
      <w:r w:rsidR="001C4C8B">
        <w:rPr>
          <w:rFonts w:ascii="Arial" w:eastAsia="Arial" w:hAnsi="Arial" w:cs="Arial"/>
        </w:rPr>
        <w:t>B</w:t>
      </w:r>
      <w:r>
        <w:rPr>
          <w:rFonts w:ascii="Arial" w:eastAsia="Arial" w:hAnsi="Arial" w:cs="Arial"/>
        </w:rPr>
        <w:t xml:space="preserve">. byly stanoveny </w:t>
      </w:r>
      <w:r>
        <w:rPr>
          <w:rFonts w:ascii="Arial" w:eastAsia="Arial" w:hAnsi="Arial" w:cs="Arial"/>
          <w:b/>
          <w:bCs/>
        </w:rPr>
        <w:t>zásady pro bezpečnost práce s biologickým materiálem:</w:t>
      </w:r>
      <w:r>
        <w:rPr>
          <w:rFonts w:ascii="Arial" w:eastAsia="Arial" w:hAnsi="Arial" w:cs="Arial"/>
        </w:rPr>
        <w:t xml:space="preserve"> Každý vzorek biologického materiálu je považován za potenciálně infekční.</w:t>
      </w:r>
    </w:p>
    <w:p w14:paraId="353BE870" w14:textId="77777777" w:rsidR="00F03617" w:rsidRDefault="00F03617" w:rsidP="000C00B7">
      <w:pPr>
        <w:spacing w:line="1" w:lineRule="exact"/>
        <w:jc w:val="both"/>
        <w:rPr>
          <w:sz w:val="20"/>
          <w:szCs w:val="20"/>
        </w:rPr>
      </w:pPr>
    </w:p>
    <w:p w14:paraId="5650D219" w14:textId="3B63FE0A" w:rsidR="00F03617" w:rsidRDefault="00F03617" w:rsidP="000C00B7">
      <w:pPr>
        <w:spacing w:line="241" w:lineRule="auto"/>
        <w:ind w:right="260"/>
        <w:jc w:val="both"/>
        <w:rPr>
          <w:sz w:val="20"/>
          <w:szCs w:val="20"/>
        </w:rPr>
      </w:pPr>
      <w:r>
        <w:rPr>
          <w:rFonts w:ascii="Arial" w:eastAsia="Arial" w:hAnsi="Arial" w:cs="Arial"/>
        </w:rPr>
        <w:t>Při práci v laboratoři musí mít pracovník ochranný oděv, při manipulaci s biologickým materiálem také gumové rukavice, při manipulaci s kyselinami a louhy gumovou zástěru a brýle, při práci s tekutým dusíkem navíc gumové holínky.</w:t>
      </w:r>
    </w:p>
    <w:p w14:paraId="7598F8DF" w14:textId="77777777" w:rsidR="00F03617" w:rsidRDefault="00F03617" w:rsidP="000C00B7">
      <w:pPr>
        <w:spacing w:line="1" w:lineRule="exact"/>
        <w:jc w:val="both"/>
        <w:rPr>
          <w:sz w:val="20"/>
          <w:szCs w:val="20"/>
        </w:rPr>
      </w:pPr>
    </w:p>
    <w:p w14:paraId="08908384" w14:textId="06159D4E" w:rsidR="00F03617" w:rsidRDefault="00F03617" w:rsidP="000C00B7">
      <w:pPr>
        <w:spacing w:line="241" w:lineRule="auto"/>
        <w:ind w:right="420"/>
        <w:jc w:val="both"/>
        <w:rPr>
          <w:sz w:val="20"/>
          <w:szCs w:val="20"/>
        </w:rPr>
      </w:pPr>
      <w:r>
        <w:rPr>
          <w:rFonts w:ascii="Arial" w:eastAsia="Arial" w:hAnsi="Arial" w:cs="Arial"/>
        </w:rPr>
        <w:t>Po skončení práce si pracovník musí vždy umýt ruce mýdlem a vodou a dezinfikovat je. Pracovní plochy se dezinfikují pravidelně nebo kdykoliv při kontaminaci, při pipetování se používají automatické dávkovače nebo jednorázové pipety.</w:t>
      </w:r>
    </w:p>
    <w:p w14:paraId="2B122636" w14:textId="77777777" w:rsidR="00F03617" w:rsidRDefault="00F03617" w:rsidP="000C00B7">
      <w:pPr>
        <w:spacing w:line="1" w:lineRule="exact"/>
        <w:jc w:val="both"/>
        <w:rPr>
          <w:sz w:val="20"/>
          <w:szCs w:val="20"/>
        </w:rPr>
      </w:pPr>
    </w:p>
    <w:p w14:paraId="7250B57D" w14:textId="184B907A" w:rsidR="00F03617" w:rsidRDefault="00F03617" w:rsidP="000C00B7">
      <w:pPr>
        <w:ind w:right="500"/>
        <w:jc w:val="both"/>
        <w:rPr>
          <w:sz w:val="20"/>
          <w:szCs w:val="20"/>
        </w:rPr>
      </w:pPr>
      <w:r>
        <w:rPr>
          <w:rFonts w:ascii="Arial" w:eastAsia="Arial" w:hAnsi="Arial" w:cs="Arial"/>
        </w:rPr>
        <w:t>Žádanky ani vnější strana zkumavky nesmí být kontaminovány biologickým materiálem - toto je důvod k odmítnutí vzorku.</w:t>
      </w:r>
    </w:p>
    <w:p w14:paraId="1D4F6E61" w14:textId="77777777" w:rsidR="00F03617" w:rsidRDefault="00F03617" w:rsidP="000C00B7">
      <w:pPr>
        <w:spacing w:line="3" w:lineRule="exact"/>
        <w:jc w:val="both"/>
        <w:rPr>
          <w:sz w:val="20"/>
          <w:szCs w:val="20"/>
        </w:rPr>
      </w:pPr>
    </w:p>
    <w:p w14:paraId="0B4A3D5B" w14:textId="1052F4A6" w:rsidR="00F03617" w:rsidRDefault="00F03617" w:rsidP="000C00B7">
      <w:pPr>
        <w:ind w:right="700"/>
        <w:jc w:val="both"/>
        <w:rPr>
          <w:sz w:val="20"/>
          <w:szCs w:val="20"/>
        </w:rPr>
      </w:pPr>
      <w:r>
        <w:rPr>
          <w:rFonts w:ascii="Arial" w:eastAsia="Arial" w:hAnsi="Arial" w:cs="Arial"/>
        </w:rPr>
        <w:t>Je třeba zamezit možnému kontaktu pacientů i veřejnosti s biologickým materiálem po odběru.</w:t>
      </w:r>
    </w:p>
    <w:p w14:paraId="3A2095CA" w14:textId="77777777" w:rsidR="00F03617" w:rsidRDefault="00F03617" w:rsidP="000C00B7">
      <w:pPr>
        <w:spacing w:line="3" w:lineRule="exact"/>
        <w:jc w:val="both"/>
        <w:rPr>
          <w:sz w:val="20"/>
          <w:szCs w:val="20"/>
        </w:rPr>
      </w:pPr>
    </w:p>
    <w:p w14:paraId="0F1F3609" w14:textId="4F51D74E" w:rsidR="00F03617" w:rsidRDefault="00F03617" w:rsidP="000C00B7">
      <w:pPr>
        <w:spacing w:line="241" w:lineRule="auto"/>
        <w:ind w:right="160"/>
        <w:jc w:val="both"/>
        <w:rPr>
          <w:sz w:val="20"/>
          <w:szCs w:val="20"/>
        </w:rPr>
      </w:pPr>
      <w:r>
        <w:rPr>
          <w:rFonts w:ascii="Arial" w:eastAsia="Arial" w:hAnsi="Arial" w:cs="Arial"/>
        </w:rPr>
        <w:t>Svoz vzorků je zajišťován v uzavřených transportních nádobách tak, aby během transportu nedošlo k jeho rozlití nebo jinému znehodnocení, nedošlo ke kontaminaci osob nebo dopravních prostředků použitých k přepravě.</w:t>
      </w:r>
    </w:p>
    <w:p w14:paraId="3B68ADF8" w14:textId="77777777" w:rsidR="00F03617" w:rsidRDefault="00F03617" w:rsidP="00F03617">
      <w:pPr>
        <w:spacing w:line="257" w:lineRule="exact"/>
        <w:rPr>
          <w:sz w:val="20"/>
          <w:szCs w:val="20"/>
        </w:rPr>
      </w:pPr>
    </w:p>
    <w:p w14:paraId="39E6CD80" w14:textId="2ADD194C" w:rsidR="00F03617" w:rsidRDefault="00F03617" w:rsidP="00F03617">
      <w:pPr>
        <w:rPr>
          <w:sz w:val="20"/>
          <w:szCs w:val="20"/>
        </w:rPr>
      </w:pPr>
      <w:r>
        <w:rPr>
          <w:rFonts w:ascii="Arial" w:eastAsia="Arial" w:hAnsi="Arial" w:cs="Arial"/>
          <w:b/>
          <w:bCs/>
        </w:rPr>
        <w:t>Pro minimalizaci rizika je nutno dodržovat tyto hlavní zásady:</w:t>
      </w:r>
    </w:p>
    <w:p w14:paraId="66666923" w14:textId="77777777" w:rsidR="00F03617" w:rsidRDefault="00F03617" w:rsidP="00F03617">
      <w:pPr>
        <w:spacing w:line="9" w:lineRule="exact"/>
        <w:rPr>
          <w:sz w:val="20"/>
          <w:szCs w:val="20"/>
        </w:rPr>
      </w:pPr>
    </w:p>
    <w:p w14:paraId="01DC420E" w14:textId="38339C7A" w:rsidR="00F03617" w:rsidRDefault="00F03617" w:rsidP="00F03617">
      <w:pPr>
        <w:rPr>
          <w:sz w:val="20"/>
          <w:szCs w:val="20"/>
        </w:rPr>
      </w:pPr>
      <w:r>
        <w:rPr>
          <w:rFonts w:ascii="Arial" w:eastAsia="Arial" w:hAnsi="Arial" w:cs="Arial"/>
        </w:rPr>
        <w:t>udržování pořádku a čistoty na pracovišti</w:t>
      </w:r>
    </w:p>
    <w:p w14:paraId="79DEBA7F" w14:textId="77777777" w:rsidR="00F03617" w:rsidRDefault="00F03617" w:rsidP="00F03617">
      <w:pPr>
        <w:spacing w:line="2" w:lineRule="exact"/>
        <w:rPr>
          <w:sz w:val="20"/>
          <w:szCs w:val="20"/>
        </w:rPr>
      </w:pPr>
    </w:p>
    <w:p w14:paraId="70A588CE" w14:textId="2B744E7E" w:rsidR="00F03617" w:rsidRDefault="00F03617" w:rsidP="00F03617">
      <w:pPr>
        <w:spacing w:line="263" w:lineRule="auto"/>
        <w:ind w:right="3540"/>
        <w:rPr>
          <w:sz w:val="20"/>
          <w:szCs w:val="20"/>
        </w:rPr>
      </w:pPr>
      <w:r>
        <w:rPr>
          <w:rFonts w:ascii="Arial" w:eastAsia="Arial" w:hAnsi="Arial" w:cs="Arial"/>
          <w:sz w:val="21"/>
          <w:szCs w:val="21"/>
        </w:rPr>
        <w:t>dodržování bezpečnostních předpisů, pokynů a opatření dodržování předepsaných pracovních postupů</w:t>
      </w:r>
    </w:p>
    <w:p w14:paraId="197E428C" w14:textId="77777777" w:rsidR="00F03617" w:rsidRDefault="00F03617" w:rsidP="00F03617">
      <w:pPr>
        <w:spacing w:line="234" w:lineRule="exact"/>
        <w:rPr>
          <w:sz w:val="20"/>
          <w:szCs w:val="20"/>
        </w:rPr>
      </w:pPr>
    </w:p>
    <w:p w14:paraId="1BCBA424" w14:textId="3539F31C" w:rsidR="00F03617" w:rsidRDefault="00F03617" w:rsidP="00F03617">
      <w:pPr>
        <w:rPr>
          <w:sz w:val="20"/>
          <w:szCs w:val="20"/>
        </w:rPr>
      </w:pPr>
      <w:r>
        <w:rPr>
          <w:rFonts w:ascii="Arial" w:eastAsia="Arial" w:hAnsi="Arial" w:cs="Arial"/>
        </w:rPr>
        <w:t>ODH</w:t>
      </w:r>
      <w:r w:rsidR="001C4C8B">
        <w:rPr>
          <w:rFonts w:ascii="Arial" w:eastAsia="Arial" w:hAnsi="Arial" w:cs="Arial"/>
        </w:rPr>
        <w:t>B</w:t>
      </w:r>
      <w:r>
        <w:rPr>
          <w:rFonts w:ascii="Arial" w:eastAsia="Arial" w:hAnsi="Arial" w:cs="Arial"/>
        </w:rPr>
        <w:t xml:space="preserve"> a všechny spolupracující subjekty jsou povinny tyto pokyny aplikovat v plném rozsahu.</w:t>
      </w:r>
    </w:p>
    <w:p w14:paraId="6E64C427" w14:textId="77777777" w:rsidR="00F03617" w:rsidRDefault="00F03617" w:rsidP="00F03617">
      <w:pPr>
        <w:sectPr w:rsidR="00F03617">
          <w:pgSz w:w="11900" w:h="16840"/>
          <w:pgMar w:top="1440" w:right="1440" w:bottom="1440" w:left="1440" w:header="0" w:footer="0" w:gutter="0"/>
          <w:cols w:space="708" w:equalWidth="0">
            <w:col w:w="9020"/>
          </w:cols>
        </w:sectPr>
      </w:pPr>
    </w:p>
    <w:p w14:paraId="2728027C" w14:textId="77777777" w:rsidR="00B17BB1" w:rsidRDefault="00B17BB1" w:rsidP="00F03617">
      <w:pPr>
        <w:spacing w:line="200" w:lineRule="exact"/>
        <w:rPr>
          <w:sz w:val="20"/>
          <w:szCs w:val="20"/>
        </w:rPr>
      </w:pPr>
      <w:bookmarkStart w:id="40" w:name="page14"/>
      <w:bookmarkEnd w:id="40"/>
    </w:p>
    <w:p w14:paraId="2AC60C86" w14:textId="5980396D" w:rsidR="00F03617" w:rsidRPr="00B17BB1" w:rsidRDefault="00B17BB1" w:rsidP="00B17BB1">
      <w:pPr>
        <w:pStyle w:val="Nadpis2"/>
        <w:rPr>
          <w:rFonts w:ascii="Arial" w:hAnsi="Arial" w:cs="Arial"/>
          <w:color w:val="auto"/>
        </w:rPr>
      </w:pPr>
      <w:bookmarkStart w:id="41" w:name="_C.12__Transport"/>
      <w:bookmarkStart w:id="42" w:name="_Toc60744805"/>
      <w:bookmarkEnd w:id="41"/>
      <w:r w:rsidRPr="00B17BB1">
        <w:rPr>
          <w:rFonts w:ascii="Arial" w:hAnsi="Arial" w:cs="Arial"/>
          <w:color w:val="auto"/>
        </w:rPr>
        <w:t>C.12  Transport a svoz biologického materiálu</w:t>
      </w:r>
      <w:bookmarkEnd w:id="42"/>
    </w:p>
    <w:p w14:paraId="0ADB2A01" w14:textId="77777777" w:rsidR="00F03617" w:rsidRDefault="00F03617" w:rsidP="00F03617">
      <w:pPr>
        <w:spacing w:line="252" w:lineRule="exact"/>
        <w:rPr>
          <w:sz w:val="20"/>
          <w:szCs w:val="20"/>
        </w:rPr>
      </w:pPr>
    </w:p>
    <w:p w14:paraId="527C94AC" w14:textId="77777777" w:rsidR="00F03617" w:rsidRDefault="00F03617" w:rsidP="00F03617">
      <w:pPr>
        <w:spacing w:line="333" w:lineRule="exact"/>
        <w:rPr>
          <w:sz w:val="20"/>
          <w:szCs w:val="20"/>
        </w:rPr>
      </w:pPr>
    </w:p>
    <w:p w14:paraId="10605D6F" w14:textId="77777777" w:rsidR="00F03617" w:rsidRDefault="00F03617" w:rsidP="00F03617">
      <w:pPr>
        <w:rPr>
          <w:sz w:val="20"/>
          <w:szCs w:val="20"/>
        </w:rPr>
      </w:pPr>
      <w:r>
        <w:rPr>
          <w:rFonts w:ascii="Arial" w:eastAsia="Arial" w:hAnsi="Arial" w:cs="Arial"/>
          <w:u w:val="single"/>
        </w:rPr>
        <w:t>Doprava vzorků</w:t>
      </w:r>
    </w:p>
    <w:p w14:paraId="5BED21B9" w14:textId="77777777" w:rsidR="00F03617" w:rsidRDefault="00F03617" w:rsidP="00F03617">
      <w:pPr>
        <w:spacing w:line="2" w:lineRule="exact"/>
        <w:rPr>
          <w:sz w:val="20"/>
          <w:szCs w:val="20"/>
        </w:rPr>
      </w:pPr>
    </w:p>
    <w:p w14:paraId="33338B1A" w14:textId="3F56691B" w:rsidR="00F03617" w:rsidRDefault="00F03617" w:rsidP="00F03617">
      <w:pPr>
        <w:ind w:right="920"/>
        <w:rPr>
          <w:sz w:val="20"/>
          <w:szCs w:val="20"/>
        </w:rPr>
      </w:pPr>
      <w:r>
        <w:rPr>
          <w:rFonts w:ascii="Arial" w:eastAsia="Arial" w:hAnsi="Arial" w:cs="Arial"/>
        </w:rPr>
        <w:t xml:space="preserve">Stabilita biologického materiálu pro jednotlivá vyšetření je uvedena v </w:t>
      </w:r>
      <w:hyperlink w:anchor="_F_-_SEZNAM" w:history="1">
        <w:r w:rsidR="00F042E0">
          <w:rPr>
            <w:rStyle w:val="Hypertextovodkaz"/>
            <w:rFonts w:ascii="Arial" w:eastAsia="Arial" w:hAnsi="Arial" w:cs="Arial"/>
          </w:rPr>
          <w:t>kap. F Seznam vyšetření ODHB</w:t>
        </w:r>
      </w:hyperlink>
      <w:r w:rsidR="00F042E0">
        <w:rPr>
          <w:rFonts w:ascii="Arial" w:eastAsia="Arial" w:hAnsi="Arial" w:cs="Arial"/>
        </w:rPr>
        <w:t>.</w:t>
      </w:r>
    </w:p>
    <w:p w14:paraId="5B6C3691" w14:textId="77777777" w:rsidR="00F03617" w:rsidRDefault="00F03617" w:rsidP="00F03617">
      <w:pPr>
        <w:spacing w:line="3" w:lineRule="exact"/>
        <w:rPr>
          <w:sz w:val="20"/>
          <w:szCs w:val="20"/>
        </w:rPr>
      </w:pPr>
    </w:p>
    <w:p w14:paraId="61763583" w14:textId="547AF377" w:rsidR="00F03617" w:rsidRDefault="00F03617" w:rsidP="00F03617">
      <w:pPr>
        <w:spacing w:line="241" w:lineRule="auto"/>
        <w:ind w:right="280"/>
        <w:rPr>
          <w:sz w:val="20"/>
          <w:szCs w:val="20"/>
        </w:rPr>
      </w:pPr>
      <w:r>
        <w:rPr>
          <w:rFonts w:ascii="Arial" w:eastAsia="Arial" w:hAnsi="Arial" w:cs="Arial"/>
        </w:rPr>
        <w:t>Těmito zásadami je nutné se řídit při transportu vzorků na Příjem biologického materiálu a podle toho zajistit potřebnou tepelnou stabilitu (např. transport v polystyrenových boxech).</w:t>
      </w:r>
    </w:p>
    <w:p w14:paraId="0EEFBE75" w14:textId="77777777" w:rsidR="00F03617" w:rsidRDefault="00F03617" w:rsidP="00F03617">
      <w:pPr>
        <w:spacing w:line="1" w:lineRule="exact"/>
        <w:rPr>
          <w:sz w:val="20"/>
          <w:szCs w:val="20"/>
        </w:rPr>
      </w:pPr>
    </w:p>
    <w:p w14:paraId="1E6A3625" w14:textId="3D9CBFD7" w:rsidR="00F03617" w:rsidRDefault="00F03617" w:rsidP="00F03617">
      <w:pPr>
        <w:spacing w:line="241" w:lineRule="auto"/>
        <w:ind w:right="400"/>
        <w:rPr>
          <w:sz w:val="20"/>
          <w:szCs w:val="20"/>
        </w:rPr>
      </w:pPr>
      <w:r>
        <w:rPr>
          <w:rFonts w:ascii="Arial" w:eastAsia="Arial" w:hAnsi="Arial" w:cs="Arial"/>
        </w:rPr>
        <w:t>Vzorky nesmí být vystaveny vyšším teplotám (např. přímému slunečnímu svitu, uložení na topení), příliš nízkým teplotám (především plná krev) nebo mechanickému poškození (prudké třepán</w:t>
      </w:r>
      <w:r w:rsidR="007F097D">
        <w:rPr>
          <w:rFonts w:ascii="Arial" w:eastAsia="Arial" w:hAnsi="Arial" w:cs="Arial"/>
        </w:rPr>
        <w:t>í</w:t>
      </w:r>
      <w:r>
        <w:rPr>
          <w:rFonts w:ascii="Arial" w:eastAsia="Arial" w:hAnsi="Arial" w:cs="Arial"/>
        </w:rPr>
        <w:t xml:space="preserve"> vzorků).</w:t>
      </w:r>
    </w:p>
    <w:p w14:paraId="6BABE049" w14:textId="77777777" w:rsidR="00F03617" w:rsidRDefault="00F03617" w:rsidP="00F03617">
      <w:pPr>
        <w:spacing w:line="1" w:lineRule="exact"/>
        <w:rPr>
          <w:sz w:val="20"/>
          <w:szCs w:val="20"/>
        </w:rPr>
      </w:pPr>
    </w:p>
    <w:p w14:paraId="3BC84F39" w14:textId="4594CA35" w:rsidR="00F03617" w:rsidRDefault="00F03617" w:rsidP="00F03617">
      <w:pPr>
        <w:ind w:right="660"/>
        <w:rPr>
          <w:sz w:val="20"/>
          <w:szCs w:val="20"/>
        </w:rPr>
      </w:pPr>
      <w:r>
        <w:rPr>
          <w:rFonts w:ascii="Arial" w:eastAsia="Arial" w:hAnsi="Arial" w:cs="Arial"/>
        </w:rPr>
        <w:t>Vzorky musí být dopravovány uzavřené, aby se nemohly vylít</w:t>
      </w:r>
      <w:r w:rsidR="00B17BB1">
        <w:rPr>
          <w:rFonts w:ascii="Arial" w:eastAsia="Arial" w:hAnsi="Arial" w:cs="Arial"/>
        </w:rPr>
        <w:t xml:space="preserve"> </w:t>
      </w:r>
      <w:r>
        <w:rPr>
          <w:rFonts w:ascii="Arial" w:eastAsia="Arial" w:hAnsi="Arial" w:cs="Arial"/>
        </w:rPr>
        <w:t>nebo aby nemohlo dojít k jejich jinému znehodnocení.</w:t>
      </w:r>
    </w:p>
    <w:p w14:paraId="0E941D8B" w14:textId="77777777" w:rsidR="00F03617" w:rsidRDefault="00F03617" w:rsidP="00F03617">
      <w:pPr>
        <w:spacing w:line="257" w:lineRule="exact"/>
        <w:rPr>
          <w:sz w:val="20"/>
          <w:szCs w:val="20"/>
        </w:rPr>
      </w:pPr>
    </w:p>
    <w:p w14:paraId="633E1D2F" w14:textId="0BDAF4CD" w:rsidR="00F03617" w:rsidRDefault="00F03617" w:rsidP="00F03617">
      <w:pPr>
        <w:rPr>
          <w:sz w:val="20"/>
          <w:szCs w:val="20"/>
        </w:rPr>
      </w:pPr>
      <w:r>
        <w:rPr>
          <w:rFonts w:ascii="Arial" w:eastAsia="Arial" w:hAnsi="Arial" w:cs="Arial"/>
          <w:u w:val="single"/>
        </w:rPr>
        <w:t>Doprava vzorků na Příjem biologického materiálu:</w:t>
      </w:r>
    </w:p>
    <w:p w14:paraId="60F27D0C" w14:textId="77777777" w:rsidR="00F03617" w:rsidRDefault="00F03617" w:rsidP="00F03617">
      <w:pPr>
        <w:spacing w:line="1" w:lineRule="exact"/>
        <w:rPr>
          <w:sz w:val="20"/>
          <w:szCs w:val="20"/>
        </w:rPr>
      </w:pPr>
    </w:p>
    <w:p w14:paraId="51B4218E" w14:textId="6B2C02DD" w:rsidR="00F03617" w:rsidRDefault="00F03617" w:rsidP="00F03617">
      <w:pPr>
        <w:rPr>
          <w:sz w:val="20"/>
          <w:szCs w:val="20"/>
        </w:rPr>
      </w:pPr>
      <w:r>
        <w:rPr>
          <w:rFonts w:ascii="Arial" w:eastAsia="Arial" w:hAnsi="Arial" w:cs="Arial"/>
        </w:rPr>
        <w:t>Vzorky k vyšetření na Příjem biolog</w:t>
      </w:r>
      <w:r w:rsidR="00FA4CC1">
        <w:rPr>
          <w:rFonts w:ascii="Arial" w:eastAsia="Arial" w:hAnsi="Arial" w:cs="Arial"/>
        </w:rPr>
        <w:t xml:space="preserve">ického materiálu </w:t>
      </w:r>
      <w:r w:rsidR="001C4C8B">
        <w:rPr>
          <w:rFonts w:ascii="Arial" w:eastAsia="Arial" w:hAnsi="Arial" w:cs="Arial"/>
        </w:rPr>
        <w:t>d</w:t>
      </w:r>
      <w:r w:rsidR="00FA4CC1">
        <w:rPr>
          <w:rFonts w:ascii="Arial" w:eastAsia="Arial" w:hAnsi="Arial" w:cs="Arial"/>
        </w:rPr>
        <w:t>opravují:</w:t>
      </w:r>
    </w:p>
    <w:p w14:paraId="06782985" w14:textId="77777777" w:rsidR="00F03617" w:rsidRDefault="00F03617" w:rsidP="00F03617">
      <w:pPr>
        <w:spacing w:line="1" w:lineRule="exact"/>
        <w:rPr>
          <w:sz w:val="20"/>
          <w:szCs w:val="20"/>
        </w:rPr>
      </w:pPr>
    </w:p>
    <w:p w14:paraId="4ADD7A21" w14:textId="58591883" w:rsidR="00F03617" w:rsidRDefault="00F03617" w:rsidP="0041390F">
      <w:pPr>
        <w:numPr>
          <w:ilvl w:val="0"/>
          <w:numId w:val="2"/>
        </w:numPr>
        <w:tabs>
          <w:tab w:val="left" w:pos="140"/>
        </w:tabs>
        <w:ind w:left="140" w:hanging="140"/>
        <w:rPr>
          <w:rFonts w:ascii="Arial" w:eastAsia="Arial" w:hAnsi="Arial" w:cs="Arial"/>
        </w:rPr>
      </w:pPr>
      <w:r>
        <w:rPr>
          <w:rFonts w:ascii="Arial" w:eastAsia="Arial" w:hAnsi="Arial" w:cs="Arial"/>
        </w:rPr>
        <w:t>zdravotničtí pracovníci FN Brno, pracovníci svozu z okolních zdravotnických zařízení</w:t>
      </w:r>
    </w:p>
    <w:p w14:paraId="2DA32147" w14:textId="77777777" w:rsidR="00F03617" w:rsidRDefault="00F03617" w:rsidP="00F03617">
      <w:pPr>
        <w:spacing w:line="1" w:lineRule="exact"/>
        <w:rPr>
          <w:rFonts w:ascii="Arial" w:eastAsia="Arial" w:hAnsi="Arial" w:cs="Arial"/>
        </w:rPr>
      </w:pPr>
    </w:p>
    <w:p w14:paraId="664059BD" w14:textId="77777777" w:rsidR="00F03617" w:rsidRDefault="00F03617" w:rsidP="0041390F">
      <w:pPr>
        <w:numPr>
          <w:ilvl w:val="0"/>
          <w:numId w:val="2"/>
        </w:numPr>
        <w:tabs>
          <w:tab w:val="left" w:pos="140"/>
        </w:tabs>
        <w:ind w:left="140" w:hanging="140"/>
        <w:rPr>
          <w:rFonts w:ascii="Arial" w:eastAsia="Arial" w:hAnsi="Arial" w:cs="Arial"/>
        </w:rPr>
      </w:pPr>
      <w:r>
        <w:rPr>
          <w:rFonts w:ascii="Arial" w:eastAsia="Arial" w:hAnsi="Arial" w:cs="Arial"/>
        </w:rPr>
        <w:t>potrubní pošta</w:t>
      </w:r>
    </w:p>
    <w:p w14:paraId="4DBF834C" w14:textId="77777777" w:rsidR="00F03617" w:rsidRDefault="00F03617" w:rsidP="00F03617">
      <w:pPr>
        <w:spacing w:line="2" w:lineRule="exact"/>
        <w:rPr>
          <w:sz w:val="20"/>
          <w:szCs w:val="20"/>
        </w:rPr>
      </w:pPr>
    </w:p>
    <w:p w14:paraId="471CDA11" w14:textId="1276C682" w:rsidR="00F03617" w:rsidRDefault="00F03617" w:rsidP="00F03617">
      <w:pPr>
        <w:spacing w:line="241" w:lineRule="auto"/>
        <w:ind w:right="240"/>
        <w:rPr>
          <w:sz w:val="20"/>
          <w:szCs w:val="20"/>
        </w:rPr>
      </w:pPr>
      <w:r>
        <w:rPr>
          <w:rFonts w:ascii="Arial" w:eastAsia="Arial" w:hAnsi="Arial" w:cs="Arial"/>
        </w:rPr>
        <w:t>Pokud jsou vzorky dodávány na Příjem biologického materiálu zdravotnickými pracovníky, musí být vzorky předány osobně do rukou pracovníkům na příjmu biologického materiálu.</w:t>
      </w:r>
    </w:p>
    <w:p w14:paraId="38E6A7C0" w14:textId="77777777" w:rsidR="00F03617" w:rsidRDefault="00F03617" w:rsidP="00F03617">
      <w:pPr>
        <w:spacing w:line="200" w:lineRule="exact"/>
        <w:rPr>
          <w:sz w:val="20"/>
          <w:szCs w:val="20"/>
        </w:rPr>
      </w:pPr>
    </w:p>
    <w:p w14:paraId="03BE47F8" w14:textId="77777777" w:rsidR="00F03617" w:rsidRDefault="00F03617" w:rsidP="00F03617">
      <w:pPr>
        <w:spacing w:line="311" w:lineRule="exact"/>
        <w:rPr>
          <w:sz w:val="20"/>
          <w:szCs w:val="20"/>
        </w:rPr>
      </w:pPr>
    </w:p>
    <w:p w14:paraId="35DBB90E" w14:textId="71AA2431" w:rsidR="00F03617" w:rsidRDefault="00F03617" w:rsidP="00F03617">
      <w:pPr>
        <w:spacing w:line="257" w:lineRule="auto"/>
        <w:rPr>
          <w:sz w:val="20"/>
          <w:szCs w:val="20"/>
        </w:rPr>
      </w:pPr>
      <w:r>
        <w:rPr>
          <w:rFonts w:ascii="Arial" w:eastAsia="Arial" w:hAnsi="Arial" w:cs="Arial"/>
          <w:b/>
          <w:bCs/>
        </w:rPr>
        <w:t xml:space="preserve">Transport vzorku biologického materiálu k vyšetření na Příjem biologického materiálu </w:t>
      </w:r>
    </w:p>
    <w:p w14:paraId="49571E42" w14:textId="77777777" w:rsidR="00F03617" w:rsidRDefault="00F03617" w:rsidP="00F03617">
      <w:pPr>
        <w:spacing w:line="239" w:lineRule="exact"/>
        <w:rPr>
          <w:sz w:val="20"/>
          <w:szCs w:val="20"/>
        </w:rPr>
      </w:pPr>
    </w:p>
    <w:p w14:paraId="2E30B174" w14:textId="5CC72BBC" w:rsidR="00F03617" w:rsidRDefault="00F03617" w:rsidP="00F03617">
      <w:pPr>
        <w:spacing w:line="252" w:lineRule="auto"/>
        <w:ind w:right="180"/>
        <w:rPr>
          <w:sz w:val="20"/>
          <w:szCs w:val="20"/>
        </w:rPr>
      </w:pPr>
      <w:r>
        <w:rPr>
          <w:rFonts w:ascii="Arial" w:eastAsia="Arial" w:hAnsi="Arial" w:cs="Arial"/>
          <w:sz w:val="21"/>
          <w:szCs w:val="21"/>
        </w:rPr>
        <w:t>Biologický materiál při transportu je nutné chránit před vysokou teplotou, zmrznutím, přímým světlem a zvýšenými otřesy.</w:t>
      </w:r>
      <w:r w:rsidR="008C107D">
        <w:rPr>
          <w:rFonts w:ascii="Arial" w:eastAsia="Arial" w:hAnsi="Arial" w:cs="Arial"/>
          <w:sz w:val="21"/>
          <w:szCs w:val="21"/>
        </w:rPr>
        <w:t xml:space="preserve"> </w:t>
      </w:r>
      <w:r>
        <w:rPr>
          <w:rFonts w:ascii="Arial" w:eastAsia="Arial" w:hAnsi="Arial" w:cs="Arial"/>
          <w:sz w:val="21"/>
          <w:szCs w:val="21"/>
        </w:rPr>
        <w:t>Transport vzorků musí být dostatečně rychlý (max</w:t>
      </w:r>
      <w:r w:rsidR="008C107D">
        <w:rPr>
          <w:rFonts w:ascii="Arial" w:eastAsia="Arial" w:hAnsi="Arial" w:cs="Arial"/>
          <w:sz w:val="21"/>
          <w:szCs w:val="21"/>
        </w:rPr>
        <w:t>.</w:t>
      </w:r>
      <w:r>
        <w:rPr>
          <w:rFonts w:ascii="Arial" w:eastAsia="Arial" w:hAnsi="Arial" w:cs="Arial"/>
          <w:sz w:val="21"/>
          <w:szCs w:val="21"/>
        </w:rPr>
        <w:t xml:space="preserve"> doba je</w:t>
      </w:r>
    </w:p>
    <w:p w14:paraId="1D148310" w14:textId="77777777" w:rsidR="00F03617" w:rsidRDefault="00F03617" w:rsidP="00F03617">
      <w:pPr>
        <w:spacing w:line="1" w:lineRule="exact"/>
        <w:rPr>
          <w:sz w:val="20"/>
          <w:szCs w:val="20"/>
        </w:rPr>
      </w:pPr>
    </w:p>
    <w:p w14:paraId="36F4C113" w14:textId="0484A78D" w:rsidR="00F03617" w:rsidRDefault="00F03617" w:rsidP="00F03617">
      <w:pPr>
        <w:rPr>
          <w:sz w:val="20"/>
          <w:szCs w:val="20"/>
        </w:rPr>
      </w:pPr>
      <w:r>
        <w:rPr>
          <w:rFonts w:ascii="Arial" w:eastAsia="Arial" w:hAnsi="Arial" w:cs="Arial"/>
        </w:rPr>
        <w:t>2 hodiny), aby nedošlo k</w:t>
      </w:r>
      <w:r w:rsidR="00AC1C47">
        <w:rPr>
          <w:rFonts w:ascii="Arial" w:eastAsia="Arial" w:hAnsi="Arial" w:cs="Arial"/>
        </w:rPr>
        <w:t>e</w:t>
      </w:r>
      <w:r>
        <w:rPr>
          <w:rFonts w:ascii="Arial" w:eastAsia="Arial" w:hAnsi="Arial" w:cs="Arial"/>
        </w:rPr>
        <w:t xml:space="preserve"> znehodnocení biologického materiálu.</w:t>
      </w:r>
    </w:p>
    <w:p w14:paraId="669FBB95" w14:textId="77777777" w:rsidR="00F03617" w:rsidRDefault="00F03617" w:rsidP="00F03617">
      <w:pPr>
        <w:spacing w:line="2" w:lineRule="exact"/>
        <w:rPr>
          <w:sz w:val="20"/>
          <w:szCs w:val="20"/>
        </w:rPr>
      </w:pPr>
    </w:p>
    <w:p w14:paraId="18EC407D" w14:textId="65B32C7E" w:rsidR="00F03617" w:rsidRDefault="00F03617" w:rsidP="00F03617">
      <w:pPr>
        <w:spacing w:line="241" w:lineRule="auto"/>
        <w:ind w:right="340"/>
        <w:rPr>
          <w:sz w:val="20"/>
          <w:szCs w:val="20"/>
        </w:rPr>
      </w:pPr>
      <w:r>
        <w:rPr>
          <w:rFonts w:ascii="Arial" w:eastAsia="Arial" w:hAnsi="Arial" w:cs="Arial"/>
        </w:rPr>
        <w:t xml:space="preserve">Při transportu vzorku na některá speciální vyšetření je nutno dodržet definované podmínky (stabilita analytu) uvedené u jednotlivých vyšetření v </w:t>
      </w:r>
      <w:hyperlink w:anchor="_F_-_SEZNAM" w:history="1">
        <w:r w:rsidR="00F042E0">
          <w:rPr>
            <w:rStyle w:val="Hypertextovodkaz"/>
            <w:rFonts w:ascii="Arial" w:eastAsia="Arial" w:hAnsi="Arial" w:cs="Arial"/>
          </w:rPr>
          <w:t>kap. F Seznam vyšetření ODHB</w:t>
        </w:r>
      </w:hyperlink>
      <w:r w:rsidR="00F042E0">
        <w:rPr>
          <w:rStyle w:val="Hypertextovodkaz"/>
          <w:rFonts w:ascii="Arial" w:eastAsia="Arial" w:hAnsi="Arial" w:cs="Arial"/>
        </w:rPr>
        <w:t>.</w:t>
      </w:r>
      <w:r>
        <w:rPr>
          <w:rFonts w:ascii="Arial" w:eastAsia="Arial" w:hAnsi="Arial" w:cs="Arial"/>
        </w:rPr>
        <w:t>. Dodržení podmínek transportu je na Příjmu biologického materiálu kontrolováno a nedodržení může být důvodem pro odmítnutí vzorků k zpracování.</w:t>
      </w:r>
    </w:p>
    <w:p w14:paraId="3A72AA77" w14:textId="77777777" w:rsidR="00F03617" w:rsidRDefault="00F03617" w:rsidP="00F03617">
      <w:pPr>
        <w:spacing w:line="256" w:lineRule="exact"/>
        <w:rPr>
          <w:sz w:val="20"/>
          <w:szCs w:val="20"/>
        </w:rPr>
      </w:pPr>
    </w:p>
    <w:p w14:paraId="5C0273C4" w14:textId="255C7CBF" w:rsidR="00F03617" w:rsidRDefault="00F03617" w:rsidP="00F03617">
      <w:pPr>
        <w:spacing w:line="241" w:lineRule="auto"/>
        <w:ind w:right="500"/>
        <w:rPr>
          <w:sz w:val="20"/>
          <w:szCs w:val="20"/>
        </w:rPr>
      </w:pPr>
      <w:r>
        <w:rPr>
          <w:rFonts w:ascii="Arial" w:eastAsia="Arial" w:hAnsi="Arial" w:cs="Arial"/>
        </w:rPr>
        <w:t>Mezi klinickými a laboratorními odděleními v dosahu potrubní pošty (PP) je využívána pro transport vzorků BM „laboratorní větev“ PP. Vzorky jsou transportovány v obalu vloženém do speciální patrony. Podrobné informace viz dokument</w:t>
      </w:r>
      <w:r w:rsidR="00AC1C47">
        <w:rPr>
          <w:rFonts w:ascii="Arial" w:eastAsia="Arial" w:hAnsi="Arial" w:cs="Arial"/>
        </w:rPr>
        <w:t xml:space="preserve"> </w:t>
      </w:r>
      <w:r w:rsidR="00AC1C47" w:rsidRPr="00AC1C47">
        <w:rPr>
          <w:rFonts w:ascii="Arial" w:eastAsia="Arial" w:hAnsi="Arial" w:cs="Arial"/>
        </w:rPr>
        <w:t>R/FN Brno/0589/4</w:t>
      </w:r>
      <w:r w:rsidR="00AC1C47" w:rsidRPr="00AC1C47">
        <w:rPr>
          <w:rFonts w:ascii="Arial" w:eastAsia="Times New Roman" w:hAnsi="Arial"/>
          <w:szCs w:val="24"/>
          <w:lang w:eastAsia="ar-SA"/>
        </w:rPr>
        <w:t xml:space="preserve"> </w:t>
      </w:r>
      <w:r w:rsidR="00AC1C47" w:rsidRPr="00AC1C47">
        <w:rPr>
          <w:rFonts w:ascii="Arial" w:eastAsia="Arial" w:hAnsi="Arial" w:cs="Arial"/>
        </w:rPr>
        <w:t>Provoz a obsluha potrubní pošty na PMDV a PDM FN Brno</w:t>
      </w:r>
      <w:r w:rsidR="00AC1C47">
        <w:rPr>
          <w:rFonts w:ascii="Arial" w:eastAsia="Arial" w:hAnsi="Arial" w:cs="Arial"/>
        </w:rPr>
        <w:t xml:space="preserve"> </w:t>
      </w:r>
      <w:r>
        <w:rPr>
          <w:rFonts w:ascii="Arial" w:eastAsia="Arial" w:hAnsi="Arial" w:cs="Arial"/>
        </w:rPr>
        <w:t xml:space="preserve">. Z klinických pracovišť, která jsou vybavena potrubní poštou, je biologický materiál dopravován na </w:t>
      </w:r>
      <w:r w:rsidR="00AC1C47">
        <w:rPr>
          <w:rFonts w:ascii="Arial" w:eastAsia="Arial" w:hAnsi="Arial" w:cs="Arial"/>
        </w:rPr>
        <w:t>p</w:t>
      </w:r>
      <w:r>
        <w:rPr>
          <w:rFonts w:ascii="Arial" w:eastAsia="Arial" w:hAnsi="Arial" w:cs="Arial"/>
        </w:rPr>
        <w:t>říjem biologického materiálu prostřednictvím PP. Z ostatních pracovišť je zajištěno doručení biologického materiálu donáškou.</w:t>
      </w:r>
    </w:p>
    <w:p w14:paraId="65200C8E" w14:textId="77777777" w:rsidR="00F03617" w:rsidRDefault="00F03617" w:rsidP="00F03617">
      <w:pPr>
        <w:spacing w:line="257" w:lineRule="exact"/>
        <w:rPr>
          <w:sz w:val="20"/>
          <w:szCs w:val="20"/>
        </w:rPr>
      </w:pPr>
    </w:p>
    <w:p w14:paraId="198E8213" w14:textId="77F74E57" w:rsidR="00F03617" w:rsidRDefault="00F03617" w:rsidP="00F03617">
      <w:pPr>
        <w:ind w:right="540"/>
        <w:rPr>
          <w:sz w:val="20"/>
          <w:szCs w:val="20"/>
        </w:rPr>
      </w:pPr>
      <w:r>
        <w:rPr>
          <w:rFonts w:ascii="Arial" w:eastAsia="Arial" w:hAnsi="Arial" w:cs="Arial"/>
        </w:rPr>
        <w:t>Převoz vzorků biologického materiálu k laboratornímu vyšetření mezi pracovišti FN Brno zajišťuje oddělení vnitronemocniční dopravy transportním vozidlem.</w:t>
      </w:r>
    </w:p>
    <w:p w14:paraId="0B20C841" w14:textId="77777777" w:rsidR="00F03617" w:rsidRDefault="00F03617" w:rsidP="00F03617">
      <w:pPr>
        <w:spacing w:line="3" w:lineRule="exact"/>
        <w:rPr>
          <w:sz w:val="20"/>
          <w:szCs w:val="20"/>
        </w:rPr>
      </w:pPr>
    </w:p>
    <w:p w14:paraId="03AF25AE" w14:textId="73F62B66" w:rsidR="00F03617" w:rsidRDefault="00F03617" w:rsidP="00F03617">
      <w:pPr>
        <w:ind w:right="800"/>
        <w:rPr>
          <w:sz w:val="20"/>
          <w:szCs w:val="20"/>
        </w:rPr>
      </w:pPr>
      <w:r>
        <w:rPr>
          <w:rFonts w:ascii="Arial" w:eastAsia="Arial" w:hAnsi="Arial" w:cs="Arial"/>
        </w:rPr>
        <w:t>Vzorky, které nevyžadují speciální podmínky uchovávání, jsou uloženy do pře</w:t>
      </w:r>
      <w:r w:rsidR="00BF3888">
        <w:rPr>
          <w:rFonts w:ascii="Arial" w:eastAsia="Arial" w:hAnsi="Arial" w:cs="Arial"/>
        </w:rPr>
        <w:t>nosných boxů.</w:t>
      </w:r>
    </w:p>
    <w:p w14:paraId="7145434C" w14:textId="77777777" w:rsidR="00F03617" w:rsidRDefault="00F03617" w:rsidP="00F03617">
      <w:pPr>
        <w:spacing w:line="2" w:lineRule="exact"/>
        <w:rPr>
          <w:sz w:val="20"/>
          <w:szCs w:val="20"/>
        </w:rPr>
      </w:pPr>
    </w:p>
    <w:p w14:paraId="0933B891" w14:textId="45EBCC89" w:rsidR="00F03617" w:rsidRDefault="00F03617" w:rsidP="00F03617">
      <w:pPr>
        <w:rPr>
          <w:sz w:val="20"/>
          <w:szCs w:val="20"/>
        </w:rPr>
      </w:pPr>
      <w:r>
        <w:rPr>
          <w:rFonts w:ascii="Arial" w:eastAsia="Arial" w:hAnsi="Arial" w:cs="Arial"/>
        </w:rPr>
        <w:t>Vzorky, které je nutné během transportu chladit (okolo 0°C), jsou uloženy v ledové tříšti.</w:t>
      </w:r>
    </w:p>
    <w:p w14:paraId="203C5331" w14:textId="77777777" w:rsidR="00F03617" w:rsidRDefault="00F03617" w:rsidP="00F03617">
      <w:pPr>
        <w:sectPr w:rsidR="00F03617">
          <w:pgSz w:w="11900" w:h="16840"/>
          <w:pgMar w:top="1440" w:right="1320" w:bottom="988" w:left="1440" w:header="0" w:footer="0" w:gutter="0"/>
          <w:cols w:space="708" w:equalWidth="0">
            <w:col w:w="9140"/>
          </w:cols>
        </w:sectPr>
      </w:pPr>
    </w:p>
    <w:p w14:paraId="45504156" w14:textId="77777777" w:rsidR="00F03617" w:rsidRDefault="00F03617" w:rsidP="00F03617">
      <w:pPr>
        <w:ind w:right="400"/>
        <w:rPr>
          <w:sz w:val="20"/>
          <w:szCs w:val="20"/>
        </w:rPr>
      </w:pPr>
      <w:bookmarkStart w:id="43" w:name="page15"/>
      <w:bookmarkEnd w:id="43"/>
      <w:r>
        <w:rPr>
          <w:rFonts w:ascii="Arial" w:eastAsia="Arial" w:hAnsi="Arial" w:cs="Arial"/>
        </w:rPr>
        <w:lastRenderedPageBreak/>
        <w:t>Vzorky, které je nutné uchovávat v zamraženém stavu, jsou během transportu uloženy v ledu.</w:t>
      </w:r>
    </w:p>
    <w:p w14:paraId="32E76579" w14:textId="77777777" w:rsidR="00F03617" w:rsidRDefault="00F03617" w:rsidP="00F03617">
      <w:pPr>
        <w:spacing w:line="3" w:lineRule="exact"/>
        <w:rPr>
          <w:sz w:val="20"/>
          <w:szCs w:val="20"/>
        </w:rPr>
      </w:pPr>
    </w:p>
    <w:p w14:paraId="722C95A4" w14:textId="158629EF" w:rsidR="00F03617" w:rsidRDefault="00F03617" w:rsidP="00F03617">
      <w:pPr>
        <w:ind w:right="400"/>
        <w:rPr>
          <w:sz w:val="20"/>
          <w:szCs w:val="20"/>
        </w:rPr>
      </w:pPr>
      <w:r>
        <w:rPr>
          <w:rFonts w:ascii="Arial" w:eastAsia="Arial" w:hAnsi="Arial" w:cs="Arial"/>
        </w:rPr>
        <w:t>Vzorky jsou transportovány s příslušnou dokumentací (žádanky), která je</w:t>
      </w:r>
      <w:r w:rsidR="001C4C8B">
        <w:rPr>
          <w:rFonts w:ascii="Arial" w:eastAsia="Arial" w:hAnsi="Arial" w:cs="Arial"/>
        </w:rPr>
        <w:t xml:space="preserve"> </w:t>
      </w:r>
      <w:r>
        <w:rPr>
          <w:rFonts w:ascii="Arial" w:eastAsia="Arial" w:hAnsi="Arial" w:cs="Arial"/>
        </w:rPr>
        <w:t>zabezpečená proti poškození (nepromokavý obal).</w:t>
      </w:r>
    </w:p>
    <w:p w14:paraId="3375A7BE" w14:textId="5D2738EF" w:rsidR="00F03617" w:rsidRDefault="00F03617" w:rsidP="00F03617">
      <w:pPr>
        <w:spacing w:line="257" w:lineRule="exact"/>
        <w:rPr>
          <w:sz w:val="20"/>
          <w:szCs w:val="20"/>
        </w:rPr>
      </w:pPr>
    </w:p>
    <w:p w14:paraId="1A184D0C" w14:textId="48A8A764" w:rsidR="002D4932" w:rsidRPr="00E836A0" w:rsidRDefault="002D4932" w:rsidP="002D4932">
      <w:pPr>
        <w:autoSpaceDE w:val="0"/>
        <w:autoSpaceDN w:val="0"/>
        <w:adjustRightInd w:val="0"/>
        <w:spacing w:line="240" w:lineRule="atLeast"/>
        <w:jc w:val="both"/>
        <w:rPr>
          <w:rFonts w:ascii="Arial" w:hAnsi="Arial" w:cs="Arial"/>
          <w:szCs w:val="20"/>
        </w:rPr>
      </w:pPr>
      <w:r w:rsidRPr="00E836A0">
        <w:rPr>
          <w:rFonts w:ascii="Arial" w:hAnsi="Arial" w:cs="Arial"/>
          <w:szCs w:val="20"/>
        </w:rPr>
        <w:t>Při transportu vzorku na některá speciální vyšetření je nutno dodržet definované podmínky (stabilita analytu) uvedené u jednotlivých vyšetření - viz LP</w:t>
      </w:r>
      <w:r w:rsidR="00AA7405" w:rsidRPr="00E836A0">
        <w:rPr>
          <w:rFonts w:ascii="Arial" w:hAnsi="Arial" w:cs="Arial"/>
          <w:szCs w:val="20"/>
        </w:rPr>
        <w:t xml:space="preserve"> ÚLM OKB.</w:t>
      </w:r>
      <w:r w:rsidRPr="00E836A0">
        <w:rPr>
          <w:rFonts w:ascii="Arial" w:hAnsi="Arial" w:cs="Arial"/>
          <w:szCs w:val="20"/>
        </w:rPr>
        <w:t xml:space="preserve"> Dodržení podmínek transportu je na příjmu OKB ÚLM kontrolováno a nedodržení může být důvodem pro odmítnutí vzorků ke zpracování.</w:t>
      </w:r>
    </w:p>
    <w:p w14:paraId="44C02355" w14:textId="77777777" w:rsidR="002D4932" w:rsidRDefault="002D4932" w:rsidP="00F03617">
      <w:pPr>
        <w:spacing w:line="257" w:lineRule="exact"/>
        <w:rPr>
          <w:sz w:val="20"/>
          <w:szCs w:val="20"/>
        </w:rPr>
      </w:pPr>
    </w:p>
    <w:p w14:paraId="43B104E8" w14:textId="2F4E96DC" w:rsidR="00F03617" w:rsidRPr="00AA7405" w:rsidRDefault="00F03617" w:rsidP="00F03617">
      <w:pPr>
        <w:ind w:right="280"/>
        <w:rPr>
          <w:sz w:val="20"/>
          <w:szCs w:val="20"/>
        </w:rPr>
      </w:pPr>
      <w:r w:rsidRPr="00AA7405">
        <w:rPr>
          <w:rFonts w:ascii="Arial" w:eastAsia="Arial" w:hAnsi="Arial" w:cs="Arial"/>
        </w:rPr>
        <w:t>Časový harmonogram transportu vzork</w:t>
      </w:r>
      <w:r w:rsidR="00AA7405">
        <w:rPr>
          <w:rFonts w:ascii="Arial" w:eastAsia="Arial" w:hAnsi="Arial" w:cs="Arial"/>
        </w:rPr>
        <w:t>ů</w:t>
      </w:r>
      <w:r w:rsidRPr="00AA7405">
        <w:rPr>
          <w:rFonts w:ascii="Arial" w:eastAsia="Arial" w:hAnsi="Arial" w:cs="Arial"/>
        </w:rPr>
        <w:t xml:space="preserve"> mezi pracovišti FN Brno</w:t>
      </w:r>
    </w:p>
    <w:p w14:paraId="79160CCC" w14:textId="77777777" w:rsidR="00F03617" w:rsidRPr="00AA7405" w:rsidRDefault="00F03617" w:rsidP="00F03617">
      <w:pPr>
        <w:spacing w:line="2" w:lineRule="exact"/>
        <w:rPr>
          <w:sz w:val="20"/>
          <w:szCs w:val="20"/>
        </w:rPr>
      </w:pPr>
    </w:p>
    <w:tbl>
      <w:tblPr>
        <w:tblpPr w:leftFromText="141" w:rightFromText="141" w:vertAnchor="text" w:tblpY="1"/>
        <w:tblOverlap w:val="never"/>
        <w:tblW w:w="0" w:type="auto"/>
        <w:tblLayout w:type="fixed"/>
        <w:tblCellMar>
          <w:left w:w="0" w:type="dxa"/>
          <w:right w:w="0" w:type="dxa"/>
        </w:tblCellMar>
        <w:tblLook w:val="04A0" w:firstRow="1" w:lastRow="0" w:firstColumn="1" w:lastColumn="0" w:noHBand="0" w:noVBand="1"/>
      </w:tblPr>
      <w:tblGrid>
        <w:gridCol w:w="1589"/>
        <w:gridCol w:w="1045"/>
        <w:gridCol w:w="26"/>
        <w:gridCol w:w="696"/>
        <w:gridCol w:w="2013"/>
      </w:tblGrid>
      <w:tr w:rsidR="00F03617" w:rsidRPr="00AA7405" w14:paraId="2FAE41B3" w14:textId="77777777" w:rsidTr="00A50BC3">
        <w:trPr>
          <w:trHeight w:val="340"/>
        </w:trPr>
        <w:tc>
          <w:tcPr>
            <w:tcW w:w="2659" w:type="dxa"/>
            <w:gridSpan w:val="3"/>
            <w:vAlign w:val="bottom"/>
          </w:tcPr>
          <w:p w14:paraId="5DF5EA1D" w14:textId="77777777" w:rsidR="00F03617" w:rsidRPr="00AA7405" w:rsidRDefault="00F03617" w:rsidP="00A50BC3">
            <w:pPr>
              <w:rPr>
                <w:sz w:val="20"/>
                <w:szCs w:val="20"/>
              </w:rPr>
            </w:pPr>
            <w:r w:rsidRPr="00AA7405">
              <w:rPr>
                <w:rFonts w:ascii="Arial" w:eastAsia="Arial" w:hAnsi="Arial" w:cs="Arial"/>
              </w:rPr>
              <w:t>pracoviště</w:t>
            </w:r>
          </w:p>
        </w:tc>
        <w:tc>
          <w:tcPr>
            <w:tcW w:w="696" w:type="dxa"/>
            <w:vAlign w:val="bottom"/>
          </w:tcPr>
          <w:p w14:paraId="3E234C0D" w14:textId="77777777" w:rsidR="00F03617" w:rsidRPr="00AA7405" w:rsidRDefault="00F03617" w:rsidP="00A50BC3">
            <w:pPr>
              <w:rPr>
                <w:sz w:val="21"/>
                <w:szCs w:val="21"/>
              </w:rPr>
            </w:pPr>
          </w:p>
        </w:tc>
        <w:tc>
          <w:tcPr>
            <w:tcW w:w="2013" w:type="dxa"/>
            <w:vAlign w:val="bottom"/>
          </w:tcPr>
          <w:p w14:paraId="6B296FAD" w14:textId="77777777" w:rsidR="00F03617" w:rsidRPr="00AA7405" w:rsidRDefault="00F03617" w:rsidP="004D55AE">
            <w:pPr>
              <w:ind w:right="630"/>
              <w:rPr>
                <w:sz w:val="20"/>
                <w:szCs w:val="20"/>
              </w:rPr>
            </w:pPr>
            <w:r w:rsidRPr="00AA7405">
              <w:rPr>
                <w:rFonts w:ascii="Arial" w:eastAsia="Arial" w:hAnsi="Arial" w:cs="Arial"/>
              </w:rPr>
              <w:t>odjezdy</w:t>
            </w:r>
          </w:p>
        </w:tc>
      </w:tr>
      <w:tr w:rsidR="00F03617" w:rsidRPr="00AA7405" w14:paraId="7E9AA6B4" w14:textId="77777777" w:rsidTr="00A50BC3">
        <w:trPr>
          <w:trHeight w:val="309"/>
        </w:trPr>
        <w:tc>
          <w:tcPr>
            <w:tcW w:w="2659" w:type="dxa"/>
            <w:gridSpan w:val="3"/>
            <w:vAlign w:val="bottom"/>
          </w:tcPr>
          <w:p w14:paraId="4B1B41A0" w14:textId="77777777" w:rsidR="00F03617" w:rsidRPr="00AA7405" w:rsidRDefault="00F03617" w:rsidP="00A50BC3">
            <w:pPr>
              <w:spacing w:line="230" w:lineRule="exact"/>
              <w:rPr>
                <w:sz w:val="20"/>
                <w:szCs w:val="20"/>
              </w:rPr>
            </w:pPr>
            <w:r w:rsidRPr="00AA7405">
              <w:rPr>
                <w:rFonts w:ascii="Arial" w:eastAsia="Arial" w:hAnsi="Arial" w:cs="Arial"/>
              </w:rPr>
              <w:t>Pracovní dny</w:t>
            </w:r>
          </w:p>
        </w:tc>
        <w:tc>
          <w:tcPr>
            <w:tcW w:w="696" w:type="dxa"/>
            <w:vAlign w:val="bottom"/>
          </w:tcPr>
          <w:p w14:paraId="6FB1698B" w14:textId="77777777" w:rsidR="00F03617" w:rsidRPr="00AA7405" w:rsidRDefault="00F03617" w:rsidP="00A50BC3">
            <w:pPr>
              <w:rPr>
                <w:sz w:val="20"/>
                <w:szCs w:val="20"/>
              </w:rPr>
            </w:pPr>
          </w:p>
        </w:tc>
        <w:tc>
          <w:tcPr>
            <w:tcW w:w="2013" w:type="dxa"/>
            <w:vAlign w:val="bottom"/>
          </w:tcPr>
          <w:p w14:paraId="042AF236" w14:textId="77777777" w:rsidR="00F03617" w:rsidRPr="00AA7405" w:rsidRDefault="00F03617" w:rsidP="00A50BC3">
            <w:pPr>
              <w:rPr>
                <w:sz w:val="20"/>
                <w:szCs w:val="20"/>
              </w:rPr>
            </w:pPr>
          </w:p>
        </w:tc>
      </w:tr>
      <w:tr w:rsidR="00A50BC3" w:rsidRPr="00AA7405" w14:paraId="2F3BC8AC" w14:textId="77777777" w:rsidTr="00A50BC3">
        <w:trPr>
          <w:trHeight w:val="27"/>
        </w:trPr>
        <w:tc>
          <w:tcPr>
            <w:tcW w:w="1589" w:type="dxa"/>
            <w:shd w:val="clear" w:color="auto" w:fill="000000"/>
            <w:vAlign w:val="bottom"/>
          </w:tcPr>
          <w:p w14:paraId="0DFA4439" w14:textId="77777777" w:rsidR="00F03617" w:rsidRPr="00AA7405" w:rsidRDefault="00F03617" w:rsidP="00A50BC3">
            <w:pPr>
              <w:spacing w:line="20" w:lineRule="exact"/>
              <w:rPr>
                <w:sz w:val="1"/>
                <w:szCs w:val="1"/>
              </w:rPr>
            </w:pPr>
          </w:p>
        </w:tc>
        <w:tc>
          <w:tcPr>
            <w:tcW w:w="1044" w:type="dxa"/>
            <w:vAlign w:val="bottom"/>
          </w:tcPr>
          <w:p w14:paraId="551809DC" w14:textId="77777777" w:rsidR="00F03617" w:rsidRPr="00AA7405" w:rsidRDefault="00F03617" w:rsidP="00A50BC3">
            <w:pPr>
              <w:spacing w:line="20" w:lineRule="exact"/>
              <w:rPr>
                <w:sz w:val="1"/>
                <w:szCs w:val="1"/>
              </w:rPr>
            </w:pPr>
          </w:p>
        </w:tc>
        <w:tc>
          <w:tcPr>
            <w:tcW w:w="26" w:type="dxa"/>
            <w:vAlign w:val="bottom"/>
          </w:tcPr>
          <w:p w14:paraId="163F1DE2" w14:textId="77777777" w:rsidR="00F03617" w:rsidRPr="00AA7405" w:rsidRDefault="00F03617" w:rsidP="00A50BC3">
            <w:pPr>
              <w:spacing w:line="20" w:lineRule="exact"/>
              <w:rPr>
                <w:sz w:val="1"/>
                <w:szCs w:val="1"/>
              </w:rPr>
            </w:pPr>
          </w:p>
        </w:tc>
        <w:tc>
          <w:tcPr>
            <w:tcW w:w="696" w:type="dxa"/>
            <w:vAlign w:val="bottom"/>
          </w:tcPr>
          <w:p w14:paraId="0E6A1C3B" w14:textId="77777777" w:rsidR="00F03617" w:rsidRPr="00AA7405" w:rsidRDefault="00F03617" w:rsidP="00A50BC3">
            <w:pPr>
              <w:spacing w:line="20" w:lineRule="exact"/>
              <w:rPr>
                <w:sz w:val="1"/>
                <w:szCs w:val="1"/>
              </w:rPr>
            </w:pPr>
          </w:p>
        </w:tc>
        <w:tc>
          <w:tcPr>
            <w:tcW w:w="2013" w:type="dxa"/>
            <w:vAlign w:val="bottom"/>
          </w:tcPr>
          <w:p w14:paraId="17C9AE98" w14:textId="77777777" w:rsidR="00F03617" w:rsidRPr="00AA7405" w:rsidRDefault="00F03617" w:rsidP="00A50BC3">
            <w:pPr>
              <w:spacing w:line="20" w:lineRule="exact"/>
              <w:rPr>
                <w:sz w:val="1"/>
                <w:szCs w:val="1"/>
              </w:rPr>
            </w:pPr>
          </w:p>
        </w:tc>
      </w:tr>
      <w:tr w:rsidR="00F03617" w:rsidRPr="00AA7405" w14:paraId="1C746419" w14:textId="77777777" w:rsidTr="00A50BC3">
        <w:trPr>
          <w:trHeight w:val="345"/>
        </w:trPr>
        <w:tc>
          <w:tcPr>
            <w:tcW w:w="2659" w:type="dxa"/>
            <w:gridSpan w:val="3"/>
            <w:vAlign w:val="bottom"/>
          </w:tcPr>
          <w:p w14:paraId="238E44F4" w14:textId="2E095263" w:rsidR="00F03617" w:rsidRPr="00AA7405" w:rsidRDefault="00F03617" w:rsidP="00AA7405">
            <w:pPr>
              <w:rPr>
                <w:rFonts w:ascii="Arial" w:eastAsia="Arial" w:hAnsi="Arial" w:cs="Arial"/>
              </w:rPr>
            </w:pPr>
            <w:r w:rsidRPr="00AA7405">
              <w:rPr>
                <w:rFonts w:ascii="Arial" w:eastAsia="Arial" w:hAnsi="Arial" w:cs="Arial"/>
              </w:rPr>
              <w:t xml:space="preserve">příjem </w:t>
            </w:r>
            <w:r w:rsidR="00AA7405" w:rsidRPr="00AA7405">
              <w:rPr>
                <w:rFonts w:ascii="Arial" w:eastAsia="Arial" w:hAnsi="Arial" w:cs="Arial"/>
              </w:rPr>
              <w:t>- hematologie</w:t>
            </w:r>
          </w:p>
        </w:tc>
        <w:tc>
          <w:tcPr>
            <w:tcW w:w="696" w:type="dxa"/>
            <w:vAlign w:val="bottom"/>
          </w:tcPr>
          <w:p w14:paraId="23F80FA5" w14:textId="2037E060" w:rsidR="00F03617" w:rsidRPr="00AA7405" w:rsidRDefault="00AA7405" w:rsidP="00A50BC3">
            <w:pPr>
              <w:ind w:right="10"/>
              <w:jc w:val="right"/>
              <w:rPr>
                <w:rFonts w:ascii="Arial" w:eastAsia="Arial" w:hAnsi="Arial" w:cs="Arial"/>
              </w:rPr>
            </w:pPr>
            <w:r w:rsidRPr="00AA7405">
              <w:rPr>
                <w:rFonts w:ascii="Arial" w:eastAsia="Arial" w:hAnsi="Arial" w:cs="Arial"/>
              </w:rPr>
              <w:t xml:space="preserve">6:00 </w:t>
            </w:r>
            <w:r w:rsidR="00F03617" w:rsidRPr="00AA7405">
              <w:rPr>
                <w:rFonts w:ascii="Arial" w:eastAsia="Arial" w:hAnsi="Arial" w:cs="Arial"/>
              </w:rPr>
              <w:t>9:00</w:t>
            </w:r>
          </w:p>
        </w:tc>
        <w:tc>
          <w:tcPr>
            <w:tcW w:w="2013" w:type="dxa"/>
            <w:vAlign w:val="bottom"/>
          </w:tcPr>
          <w:p w14:paraId="7E7CFFF5" w14:textId="4E10E3BA" w:rsidR="00F03617" w:rsidRPr="00AA7405" w:rsidRDefault="00F03617" w:rsidP="00A50BC3">
            <w:pPr>
              <w:jc w:val="center"/>
              <w:rPr>
                <w:rFonts w:ascii="Arial" w:eastAsia="Arial" w:hAnsi="Arial" w:cs="Arial"/>
              </w:rPr>
            </w:pPr>
            <w:r w:rsidRPr="00AA7405">
              <w:rPr>
                <w:rFonts w:ascii="Arial" w:eastAsia="Arial" w:hAnsi="Arial" w:cs="Arial"/>
              </w:rPr>
              <w:t>11:00   13:30</w:t>
            </w:r>
            <w:r w:rsidR="00A50BC3" w:rsidRPr="00AA7405">
              <w:rPr>
                <w:rFonts w:ascii="Arial" w:eastAsia="Arial" w:hAnsi="Arial" w:cs="Arial"/>
              </w:rPr>
              <w:t xml:space="preserve"> 15:15 </w:t>
            </w:r>
          </w:p>
        </w:tc>
      </w:tr>
      <w:tr w:rsidR="00F03617" w:rsidRPr="00AA7405" w14:paraId="72F8A3E0" w14:textId="77777777" w:rsidTr="00A50BC3">
        <w:trPr>
          <w:trHeight w:val="649"/>
        </w:trPr>
        <w:tc>
          <w:tcPr>
            <w:tcW w:w="2659" w:type="dxa"/>
            <w:gridSpan w:val="3"/>
            <w:vAlign w:val="bottom"/>
          </w:tcPr>
          <w:p w14:paraId="3830E3EE" w14:textId="77777777" w:rsidR="00F03617" w:rsidRPr="00AA7405" w:rsidRDefault="00F03617" w:rsidP="00A50BC3">
            <w:pPr>
              <w:rPr>
                <w:sz w:val="20"/>
                <w:szCs w:val="20"/>
              </w:rPr>
            </w:pPr>
            <w:r w:rsidRPr="00AA7405">
              <w:rPr>
                <w:rFonts w:ascii="Arial" w:eastAsia="Arial" w:hAnsi="Arial" w:cs="Arial"/>
                <w:w w:val="99"/>
              </w:rPr>
              <w:t>Dny pracovního volna</w:t>
            </w:r>
          </w:p>
        </w:tc>
        <w:tc>
          <w:tcPr>
            <w:tcW w:w="696" w:type="dxa"/>
            <w:vAlign w:val="bottom"/>
          </w:tcPr>
          <w:p w14:paraId="46A4FAED" w14:textId="77777777" w:rsidR="00F03617" w:rsidRPr="00AA7405" w:rsidRDefault="00F03617" w:rsidP="00A50BC3">
            <w:pPr>
              <w:rPr>
                <w:sz w:val="24"/>
                <w:szCs w:val="24"/>
              </w:rPr>
            </w:pPr>
          </w:p>
        </w:tc>
        <w:tc>
          <w:tcPr>
            <w:tcW w:w="2013" w:type="dxa"/>
            <w:vAlign w:val="bottom"/>
          </w:tcPr>
          <w:p w14:paraId="423B2B4B" w14:textId="77777777" w:rsidR="00F03617" w:rsidRPr="00AA7405" w:rsidRDefault="00F03617" w:rsidP="00A50BC3">
            <w:pPr>
              <w:rPr>
                <w:sz w:val="24"/>
                <w:szCs w:val="24"/>
              </w:rPr>
            </w:pPr>
          </w:p>
        </w:tc>
      </w:tr>
      <w:tr w:rsidR="00F03617" w14:paraId="16837D50" w14:textId="77777777" w:rsidTr="00A50BC3">
        <w:trPr>
          <w:trHeight w:val="345"/>
        </w:trPr>
        <w:tc>
          <w:tcPr>
            <w:tcW w:w="2634" w:type="dxa"/>
            <w:gridSpan w:val="2"/>
            <w:tcBorders>
              <w:top w:val="single" w:sz="8" w:space="0" w:color="auto"/>
            </w:tcBorders>
            <w:vAlign w:val="bottom"/>
          </w:tcPr>
          <w:p w14:paraId="47B3BB17" w14:textId="696D4B71" w:rsidR="00F03617" w:rsidRPr="00AA7405" w:rsidRDefault="00F03617" w:rsidP="00AA7405">
            <w:pPr>
              <w:rPr>
                <w:sz w:val="20"/>
                <w:szCs w:val="20"/>
              </w:rPr>
            </w:pPr>
            <w:r w:rsidRPr="00AA7405">
              <w:rPr>
                <w:rFonts w:ascii="Arial" w:eastAsia="Arial" w:hAnsi="Arial" w:cs="Arial"/>
              </w:rPr>
              <w:t xml:space="preserve">příjem </w:t>
            </w:r>
            <w:r w:rsidR="00AA7405" w:rsidRPr="00AA7405">
              <w:rPr>
                <w:rFonts w:ascii="Arial" w:eastAsia="Arial" w:hAnsi="Arial" w:cs="Arial"/>
              </w:rPr>
              <w:t>- hematologie</w:t>
            </w:r>
          </w:p>
        </w:tc>
        <w:tc>
          <w:tcPr>
            <w:tcW w:w="26" w:type="dxa"/>
            <w:vAlign w:val="bottom"/>
          </w:tcPr>
          <w:p w14:paraId="551D3ECA" w14:textId="77777777" w:rsidR="00F03617" w:rsidRPr="00AA7405" w:rsidRDefault="00F03617" w:rsidP="00A50BC3"/>
        </w:tc>
        <w:tc>
          <w:tcPr>
            <w:tcW w:w="696" w:type="dxa"/>
            <w:vAlign w:val="bottom"/>
          </w:tcPr>
          <w:p w14:paraId="5DFEB8A0" w14:textId="026DD612" w:rsidR="00F03617" w:rsidRDefault="00AA7405" w:rsidP="00A50BC3">
            <w:pPr>
              <w:ind w:right="10"/>
              <w:jc w:val="right"/>
              <w:rPr>
                <w:sz w:val="20"/>
                <w:szCs w:val="20"/>
              </w:rPr>
            </w:pPr>
            <w:r w:rsidRPr="00AA7405">
              <w:rPr>
                <w:rFonts w:ascii="Arial" w:eastAsia="Arial" w:hAnsi="Arial" w:cs="Arial"/>
                <w:w w:val="97"/>
              </w:rPr>
              <w:t xml:space="preserve">6:00 </w:t>
            </w:r>
            <w:r w:rsidR="00F03617" w:rsidRPr="00AA7405">
              <w:rPr>
                <w:rFonts w:ascii="Arial" w:eastAsia="Arial" w:hAnsi="Arial" w:cs="Arial"/>
                <w:w w:val="97"/>
              </w:rPr>
              <w:t>9:00</w:t>
            </w:r>
          </w:p>
        </w:tc>
        <w:tc>
          <w:tcPr>
            <w:tcW w:w="2013" w:type="dxa"/>
            <w:vAlign w:val="bottom"/>
          </w:tcPr>
          <w:p w14:paraId="0FFDCBE3" w14:textId="77777777" w:rsidR="00F03617" w:rsidRDefault="00F03617" w:rsidP="00A50BC3"/>
        </w:tc>
      </w:tr>
    </w:tbl>
    <w:p w14:paraId="6CDDBE63" w14:textId="77777777" w:rsidR="002D4932" w:rsidRDefault="00A50BC3" w:rsidP="002D4932">
      <w:pPr>
        <w:autoSpaceDE w:val="0"/>
        <w:autoSpaceDN w:val="0"/>
        <w:adjustRightInd w:val="0"/>
        <w:spacing w:line="240" w:lineRule="atLeast"/>
        <w:jc w:val="both"/>
        <w:rPr>
          <w:rFonts w:ascii="Arial" w:hAnsi="Arial" w:cs="Arial"/>
          <w:b/>
          <w:i/>
        </w:rPr>
      </w:pPr>
      <w:r>
        <w:rPr>
          <w:sz w:val="20"/>
          <w:szCs w:val="20"/>
        </w:rPr>
        <w:br w:type="textWrapping" w:clear="all"/>
      </w:r>
    </w:p>
    <w:p w14:paraId="02AE24EA" w14:textId="77777777" w:rsidR="002D4932" w:rsidRDefault="002D4932" w:rsidP="002D4932">
      <w:pPr>
        <w:autoSpaceDE w:val="0"/>
        <w:autoSpaceDN w:val="0"/>
        <w:adjustRightInd w:val="0"/>
        <w:spacing w:line="240" w:lineRule="atLeast"/>
        <w:jc w:val="both"/>
        <w:rPr>
          <w:rFonts w:ascii="Arial" w:hAnsi="Arial" w:cs="Arial"/>
          <w:b/>
          <w:i/>
        </w:rPr>
      </w:pPr>
    </w:p>
    <w:p w14:paraId="1B9B9A0D" w14:textId="6DCACAC5" w:rsidR="002D4932" w:rsidRPr="004D55AE" w:rsidRDefault="002D4932" w:rsidP="002D4932">
      <w:pPr>
        <w:autoSpaceDE w:val="0"/>
        <w:autoSpaceDN w:val="0"/>
        <w:adjustRightInd w:val="0"/>
        <w:spacing w:line="240" w:lineRule="atLeast"/>
        <w:jc w:val="both"/>
        <w:rPr>
          <w:rFonts w:ascii="Arial" w:hAnsi="Arial" w:cs="Arial"/>
        </w:rPr>
      </w:pPr>
      <w:r w:rsidRPr="004D55AE">
        <w:rPr>
          <w:rFonts w:ascii="Arial" w:hAnsi="Arial" w:cs="Arial"/>
        </w:rPr>
        <w:t xml:space="preserve">Časový harmonogram transportu vzorku k </w:t>
      </w:r>
      <w:r w:rsidRPr="004D55AE">
        <w:rPr>
          <w:rFonts w:ascii="Arial" w:hAnsi="Arial" w:cs="Arial"/>
          <w:u w:val="single"/>
        </w:rPr>
        <w:t>biochemickému vyšetření</w:t>
      </w:r>
      <w:r w:rsidRPr="004D55AE">
        <w:rPr>
          <w:rFonts w:ascii="Arial" w:hAnsi="Arial" w:cs="Arial"/>
        </w:rPr>
        <w:t xml:space="preserve"> mezi pracovišti FN Brno:</w:t>
      </w:r>
    </w:p>
    <w:p w14:paraId="17D1D664" w14:textId="77777777" w:rsidR="002D4932" w:rsidRPr="004D55AE" w:rsidRDefault="002D4932" w:rsidP="002D4932">
      <w:pPr>
        <w:autoSpaceDE w:val="0"/>
        <w:autoSpaceDN w:val="0"/>
        <w:adjustRightInd w:val="0"/>
        <w:spacing w:line="240" w:lineRule="atLeast"/>
        <w:jc w:val="both"/>
        <w:rPr>
          <w:rFonts w:ascii="Arial" w:hAnsi="Arial" w:cs="Arial"/>
        </w:rPr>
      </w:pPr>
    </w:p>
    <w:tbl>
      <w:tblPr>
        <w:tblStyle w:val="Mkatabulky"/>
        <w:tblW w:w="7763" w:type="dxa"/>
        <w:tblLayout w:type="fixed"/>
        <w:tblLook w:val="0000" w:firstRow="0" w:lastRow="0" w:firstColumn="0" w:lastColumn="0" w:noHBand="0" w:noVBand="0"/>
      </w:tblPr>
      <w:tblGrid>
        <w:gridCol w:w="2802"/>
        <w:gridCol w:w="2551"/>
        <w:gridCol w:w="2410"/>
      </w:tblGrid>
      <w:tr w:rsidR="002D4932" w:rsidRPr="004D55AE" w14:paraId="31AE6D19" w14:textId="77777777" w:rsidTr="002D4932">
        <w:tc>
          <w:tcPr>
            <w:tcW w:w="2802" w:type="dxa"/>
            <w:vAlign w:val="center"/>
          </w:tcPr>
          <w:p w14:paraId="3B71B5F2" w14:textId="77777777" w:rsidR="002D4932" w:rsidRPr="004D55AE" w:rsidRDefault="002D4932" w:rsidP="002D4932">
            <w:pPr>
              <w:autoSpaceDE w:val="0"/>
              <w:autoSpaceDN w:val="0"/>
              <w:adjustRightInd w:val="0"/>
              <w:spacing w:line="240" w:lineRule="atLeast"/>
              <w:ind w:left="108"/>
              <w:jc w:val="center"/>
              <w:rPr>
                <w:rFonts w:ascii="Arial" w:hAnsi="Arial" w:cs="Arial"/>
                <w:bCs/>
              </w:rPr>
            </w:pPr>
            <w:r w:rsidRPr="004D55AE">
              <w:rPr>
                <w:rFonts w:ascii="Arial" w:hAnsi="Arial" w:cs="Arial"/>
                <w:bCs/>
              </w:rPr>
              <w:t>pracoviště</w:t>
            </w:r>
          </w:p>
        </w:tc>
        <w:tc>
          <w:tcPr>
            <w:tcW w:w="2551" w:type="dxa"/>
            <w:vAlign w:val="center"/>
          </w:tcPr>
          <w:p w14:paraId="145DDADC" w14:textId="77777777" w:rsidR="002D4932" w:rsidRPr="004D55AE" w:rsidRDefault="002D4932" w:rsidP="002D4932">
            <w:pPr>
              <w:autoSpaceDE w:val="0"/>
              <w:autoSpaceDN w:val="0"/>
              <w:adjustRightInd w:val="0"/>
              <w:spacing w:line="240" w:lineRule="atLeast"/>
              <w:ind w:left="108"/>
              <w:jc w:val="center"/>
              <w:rPr>
                <w:rFonts w:ascii="Arial" w:hAnsi="Arial" w:cs="Arial"/>
                <w:bCs/>
              </w:rPr>
            </w:pPr>
            <w:r w:rsidRPr="004D55AE">
              <w:rPr>
                <w:rFonts w:ascii="Arial" w:hAnsi="Arial" w:cs="Arial"/>
                <w:bCs/>
              </w:rPr>
              <w:t>odjezdy</w:t>
            </w:r>
          </w:p>
        </w:tc>
        <w:tc>
          <w:tcPr>
            <w:tcW w:w="2410" w:type="dxa"/>
            <w:vAlign w:val="center"/>
          </w:tcPr>
          <w:p w14:paraId="6FA1EA82" w14:textId="77777777" w:rsidR="002D4932" w:rsidRPr="004D55AE" w:rsidRDefault="002D4932" w:rsidP="002D4932">
            <w:pPr>
              <w:autoSpaceDE w:val="0"/>
              <w:autoSpaceDN w:val="0"/>
              <w:adjustRightInd w:val="0"/>
              <w:jc w:val="center"/>
              <w:rPr>
                <w:rFonts w:ascii="Arial" w:hAnsi="Arial" w:cs="Arial"/>
                <w:bCs/>
              </w:rPr>
            </w:pPr>
            <w:r w:rsidRPr="004D55AE">
              <w:rPr>
                <w:rFonts w:ascii="Arial" w:hAnsi="Arial" w:cs="Arial"/>
                <w:bCs/>
              </w:rPr>
              <w:t>příjezdy</w:t>
            </w:r>
          </w:p>
        </w:tc>
      </w:tr>
      <w:tr w:rsidR="002D4932" w:rsidRPr="004D55AE" w14:paraId="7754E156" w14:textId="77777777" w:rsidTr="002D4932">
        <w:tc>
          <w:tcPr>
            <w:tcW w:w="2802" w:type="dxa"/>
            <w:vAlign w:val="center"/>
          </w:tcPr>
          <w:p w14:paraId="0B9C12E7" w14:textId="77777777" w:rsidR="002D4932" w:rsidRPr="004D55AE" w:rsidRDefault="002D4932" w:rsidP="002D4932">
            <w:pPr>
              <w:autoSpaceDE w:val="0"/>
              <w:autoSpaceDN w:val="0"/>
              <w:adjustRightInd w:val="0"/>
              <w:spacing w:line="240" w:lineRule="atLeast"/>
              <w:ind w:left="108"/>
              <w:jc w:val="center"/>
              <w:rPr>
                <w:rFonts w:ascii="Arial" w:hAnsi="Arial" w:cs="Arial"/>
                <w:bCs/>
              </w:rPr>
            </w:pPr>
            <w:r w:rsidRPr="004D55AE">
              <w:rPr>
                <w:rFonts w:ascii="Arial" w:hAnsi="Arial" w:cs="Arial"/>
                <w:bCs/>
              </w:rPr>
              <w:t>Pracovní dny</w:t>
            </w:r>
          </w:p>
        </w:tc>
        <w:tc>
          <w:tcPr>
            <w:tcW w:w="2551" w:type="dxa"/>
          </w:tcPr>
          <w:p w14:paraId="7D8DF1F2" w14:textId="77777777" w:rsidR="002D4932" w:rsidRPr="004D55AE" w:rsidRDefault="002D4932" w:rsidP="00E836A0">
            <w:pPr>
              <w:autoSpaceDE w:val="0"/>
              <w:autoSpaceDN w:val="0"/>
              <w:adjustRightInd w:val="0"/>
              <w:spacing w:line="240" w:lineRule="atLeast"/>
              <w:ind w:left="108"/>
              <w:jc w:val="both"/>
              <w:rPr>
                <w:rFonts w:ascii="Arial" w:hAnsi="Arial" w:cs="Arial"/>
                <w:bCs/>
              </w:rPr>
            </w:pPr>
          </w:p>
        </w:tc>
        <w:tc>
          <w:tcPr>
            <w:tcW w:w="2410" w:type="dxa"/>
          </w:tcPr>
          <w:p w14:paraId="4987BC70"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42FC1EC0" w14:textId="77777777" w:rsidTr="002D4932">
        <w:tc>
          <w:tcPr>
            <w:tcW w:w="2802" w:type="dxa"/>
            <w:vAlign w:val="center"/>
          </w:tcPr>
          <w:p w14:paraId="0E55997B" w14:textId="77777777"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DN – příjem na biochemii</w:t>
            </w:r>
          </w:p>
        </w:tc>
        <w:tc>
          <w:tcPr>
            <w:tcW w:w="2551" w:type="dxa"/>
          </w:tcPr>
          <w:p w14:paraId="04EDB344" w14:textId="77777777" w:rsidR="002D4932" w:rsidRPr="004D55AE" w:rsidRDefault="002D4932" w:rsidP="00E836A0">
            <w:pPr>
              <w:autoSpaceDE w:val="0"/>
              <w:autoSpaceDN w:val="0"/>
              <w:adjustRightInd w:val="0"/>
              <w:spacing w:line="240" w:lineRule="atLeast"/>
              <w:ind w:left="108"/>
              <w:jc w:val="both"/>
              <w:rPr>
                <w:rFonts w:ascii="Arial" w:hAnsi="Arial" w:cs="Arial"/>
                <w:bCs/>
              </w:rPr>
            </w:pPr>
            <w:r w:rsidRPr="004D55AE">
              <w:rPr>
                <w:rFonts w:ascii="Arial" w:hAnsi="Arial" w:cs="Arial"/>
                <w:bCs/>
              </w:rPr>
              <w:t>9:00     11:00     13:30</w:t>
            </w:r>
          </w:p>
        </w:tc>
        <w:tc>
          <w:tcPr>
            <w:tcW w:w="2410" w:type="dxa"/>
          </w:tcPr>
          <w:p w14:paraId="2E02F84B"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1FF13338" w14:textId="77777777" w:rsidTr="002D4932">
        <w:tc>
          <w:tcPr>
            <w:tcW w:w="2802" w:type="dxa"/>
            <w:vAlign w:val="center"/>
          </w:tcPr>
          <w:p w14:paraId="5D348CDB" w14:textId="6159A086"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NBP (PRM) – příjem na OKB ÚLM</w:t>
            </w:r>
          </w:p>
        </w:tc>
        <w:tc>
          <w:tcPr>
            <w:tcW w:w="2551" w:type="dxa"/>
          </w:tcPr>
          <w:p w14:paraId="440C96FC" w14:textId="77777777" w:rsidR="002D4932" w:rsidRPr="004D55AE" w:rsidRDefault="002D4932" w:rsidP="00E836A0">
            <w:pPr>
              <w:autoSpaceDE w:val="0"/>
              <w:autoSpaceDN w:val="0"/>
              <w:adjustRightInd w:val="0"/>
              <w:spacing w:line="240" w:lineRule="atLeast"/>
              <w:ind w:left="108"/>
              <w:jc w:val="both"/>
              <w:rPr>
                <w:rFonts w:ascii="Arial" w:hAnsi="Arial" w:cs="Arial"/>
                <w:bCs/>
              </w:rPr>
            </w:pPr>
            <w:r w:rsidRPr="004D55AE">
              <w:rPr>
                <w:rFonts w:ascii="Arial" w:hAnsi="Arial" w:cs="Arial"/>
                <w:bCs/>
              </w:rPr>
              <w:t>9:15     11:15     13:45</w:t>
            </w:r>
          </w:p>
        </w:tc>
        <w:tc>
          <w:tcPr>
            <w:tcW w:w="2410" w:type="dxa"/>
          </w:tcPr>
          <w:p w14:paraId="32090AD4"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1FE95857" w14:textId="77777777" w:rsidTr="002D4932">
        <w:tc>
          <w:tcPr>
            <w:tcW w:w="2802" w:type="dxa"/>
            <w:vAlign w:val="center"/>
          </w:tcPr>
          <w:p w14:paraId="0346BAC6" w14:textId="46701988"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NBP (PMDV) – příjem na OKB ÚLM</w:t>
            </w:r>
          </w:p>
        </w:tc>
        <w:tc>
          <w:tcPr>
            <w:tcW w:w="2551" w:type="dxa"/>
          </w:tcPr>
          <w:p w14:paraId="4B77DFB9" w14:textId="77777777" w:rsidR="002D4932" w:rsidRPr="004D55AE" w:rsidRDefault="002D4932" w:rsidP="00E836A0">
            <w:pPr>
              <w:autoSpaceDE w:val="0"/>
              <w:autoSpaceDN w:val="0"/>
              <w:adjustRightInd w:val="0"/>
              <w:spacing w:line="240" w:lineRule="atLeast"/>
              <w:ind w:left="108"/>
              <w:jc w:val="both"/>
              <w:rPr>
                <w:rFonts w:ascii="Arial" w:hAnsi="Arial" w:cs="Arial"/>
              </w:rPr>
            </w:pPr>
          </w:p>
        </w:tc>
        <w:tc>
          <w:tcPr>
            <w:tcW w:w="2410" w:type="dxa"/>
          </w:tcPr>
          <w:p w14:paraId="50CE92FA" w14:textId="77777777" w:rsidR="002D4932" w:rsidRPr="004D55AE" w:rsidRDefault="002D4932" w:rsidP="00E836A0">
            <w:pPr>
              <w:autoSpaceDE w:val="0"/>
              <w:autoSpaceDN w:val="0"/>
              <w:adjustRightInd w:val="0"/>
              <w:jc w:val="both"/>
              <w:rPr>
                <w:rFonts w:ascii="Arial" w:hAnsi="Arial" w:cs="Arial"/>
                <w:bCs/>
              </w:rPr>
            </w:pPr>
            <w:r w:rsidRPr="004D55AE">
              <w:rPr>
                <w:rFonts w:ascii="Arial" w:hAnsi="Arial" w:cs="Arial"/>
                <w:bCs/>
              </w:rPr>
              <w:t>9:35     11:35     14:05</w:t>
            </w:r>
          </w:p>
        </w:tc>
      </w:tr>
      <w:tr w:rsidR="002D4932" w:rsidRPr="004D55AE" w14:paraId="45773D3B" w14:textId="77777777" w:rsidTr="002D4932">
        <w:tc>
          <w:tcPr>
            <w:tcW w:w="2802" w:type="dxa"/>
            <w:vAlign w:val="center"/>
          </w:tcPr>
          <w:p w14:paraId="55EEBB13" w14:textId="77777777" w:rsidR="002D4932" w:rsidRPr="004D55AE" w:rsidRDefault="002D4932" w:rsidP="002D4932">
            <w:pPr>
              <w:autoSpaceDE w:val="0"/>
              <w:autoSpaceDN w:val="0"/>
              <w:adjustRightInd w:val="0"/>
              <w:spacing w:line="240" w:lineRule="atLeast"/>
              <w:ind w:left="108"/>
              <w:jc w:val="center"/>
              <w:rPr>
                <w:rFonts w:ascii="Arial" w:hAnsi="Arial" w:cs="Arial"/>
                <w:bCs/>
              </w:rPr>
            </w:pPr>
            <w:r w:rsidRPr="004D55AE">
              <w:rPr>
                <w:rFonts w:ascii="Arial" w:hAnsi="Arial" w:cs="Arial"/>
                <w:bCs/>
              </w:rPr>
              <w:t>Dny pracovního volna</w:t>
            </w:r>
          </w:p>
        </w:tc>
        <w:tc>
          <w:tcPr>
            <w:tcW w:w="2551" w:type="dxa"/>
          </w:tcPr>
          <w:p w14:paraId="428BADF4" w14:textId="77777777" w:rsidR="002D4932" w:rsidRPr="004D55AE" w:rsidRDefault="002D4932" w:rsidP="00E836A0">
            <w:pPr>
              <w:autoSpaceDE w:val="0"/>
              <w:autoSpaceDN w:val="0"/>
              <w:adjustRightInd w:val="0"/>
              <w:spacing w:line="240" w:lineRule="atLeast"/>
              <w:ind w:left="108"/>
              <w:jc w:val="both"/>
              <w:rPr>
                <w:rFonts w:ascii="Arial" w:hAnsi="Arial" w:cs="Arial"/>
                <w:bCs/>
              </w:rPr>
            </w:pPr>
          </w:p>
        </w:tc>
        <w:tc>
          <w:tcPr>
            <w:tcW w:w="2410" w:type="dxa"/>
          </w:tcPr>
          <w:p w14:paraId="039D529F"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6CCC8CF9" w14:textId="77777777" w:rsidTr="002D4932">
        <w:tc>
          <w:tcPr>
            <w:tcW w:w="2802" w:type="dxa"/>
            <w:vAlign w:val="center"/>
          </w:tcPr>
          <w:p w14:paraId="0A74E55E" w14:textId="77777777"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DN – příjem na biochemii</w:t>
            </w:r>
          </w:p>
        </w:tc>
        <w:tc>
          <w:tcPr>
            <w:tcW w:w="2551" w:type="dxa"/>
          </w:tcPr>
          <w:p w14:paraId="418FEDF6" w14:textId="77777777" w:rsidR="002D4932" w:rsidRPr="004D55AE" w:rsidRDefault="002D4932" w:rsidP="00E836A0">
            <w:pPr>
              <w:autoSpaceDE w:val="0"/>
              <w:autoSpaceDN w:val="0"/>
              <w:adjustRightInd w:val="0"/>
              <w:spacing w:line="240" w:lineRule="atLeast"/>
              <w:ind w:left="108"/>
              <w:jc w:val="both"/>
              <w:rPr>
                <w:rFonts w:ascii="Arial" w:hAnsi="Arial" w:cs="Arial"/>
                <w:bCs/>
              </w:rPr>
            </w:pPr>
            <w:r w:rsidRPr="004D55AE">
              <w:rPr>
                <w:rFonts w:ascii="Arial" w:hAnsi="Arial" w:cs="Arial"/>
                <w:bCs/>
              </w:rPr>
              <w:t>9:00</w:t>
            </w:r>
          </w:p>
        </w:tc>
        <w:tc>
          <w:tcPr>
            <w:tcW w:w="2410" w:type="dxa"/>
          </w:tcPr>
          <w:p w14:paraId="49A8D3A7"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713AF187" w14:textId="77777777" w:rsidTr="002D4932">
        <w:tc>
          <w:tcPr>
            <w:tcW w:w="2802" w:type="dxa"/>
            <w:vAlign w:val="center"/>
          </w:tcPr>
          <w:p w14:paraId="7E492E74" w14:textId="1F31F23B"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NBP (PRM) – příjem na OKB ÚLM</w:t>
            </w:r>
          </w:p>
        </w:tc>
        <w:tc>
          <w:tcPr>
            <w:tcW w:w="2551" w:type="dxa"/>
          </w:tcPr>
          <w:p w14:paraId="58881E09" w14:textId="77777777" w:rsidR="002D4932" w:rsidRPr="004D55AE" w:rsidRDefault="002D4932" w:rsidP="00E836A0">
            <w:pPr>
              <w:autoSpaceDE w:val="0"/>
              <w:autoSpaceDN w:val="0"/>
              <w:adjustRightInd w:val="0"/>
              <w:spacing w:line="240" w:lineRule="atLeast"/>
              <w:ind w:left="108"/>
              <w:jc w:val="both"/>
              <w:rPr>
                <w:rFonts w:ascii="Arial" w:hAnsi="Arial" w:cs="Arial"/>
                <w:bCs/>
              </w:rPr>
            </w:pPr>
            <w:r w:rsidRPr="004D55AE">
              <w:rPr>
                <w:rFonts w:ascii="Arial" w:hAnsi="Arial" w:cs="Arial"/>
                <w:bCs/>
              </w:rPr>
              <w:t>9:15</w:t>
            </w:r>
          </w:p>
        </w:tc>
        <w:tc>
          <w:tcPr>
            <w:tcW w:w="2410" w:type="dxa"/>
          </w:tcPr>
          <w:p w14:paraId="78F52FE2" w14:textId="77777777" w:rsidR="002D4932" w:rsidRPr="004D55AE" w:rsidRDefault="002D4932" w:rsidP="00E836A0">
            <w:pPr>
              <w:autoSpaceDE w:val="0"/>
              <w:autoSpaceDN w:val="0"/>
              <w:adjustRightInd w:val="0"/>
              <w:jc w:val="both"/>
              <w:rPr>
                <w:rFonts w:ascii="Arial" w:hAnsi="Arial" w:cs="Arial"/>
                <w:bCs/>
              </w:rPr>
            </w:pPr>
          </w:p>
        </w:tc>
      </w:tr>
      <w:tr w:rsidR="002D4932" w:rsidRPr="004D55AE" w14:paraId="720E21A6" w14:textId="77777777" w:rsidTr="002D4932">
        <w:tc>
          <w:tcPr>
            <w:tcW w:w="2802" w:type="dxa"/>
            <w:vAlign w:val="center"/>
          </w:tcPr>
          <w:p w14:paraId="7D50AEC4" w14:textId="11235787" w:rsidR="002D4932" w:rsidRPr="004D55AE" w:rsidRDefault="002D4932" w:rsidP="002D4932">
            <w:pPr>
              <w:autoSpaceDE w:val="0"/>
              <w:autoSpaceDN w:val="0"/>
              <w:adjustRightInd w:val="0"/>
              <w:spacing w:line="240" w:lineRule="atLeast"/>
              <w:ind w:left="108"/>
              <w:rPr>
                <w:rFonts w:ascii="Arial" w:hAnsi="Arial" w:cs="Arial"/>
              </w:rPr>
            </w:pPr>
            <w:r w:rsidRPr="004D55AE">
              <w:rPr>
                <w:rFonts w:ascii="Arial" w:hAnsi="Arial" w:cs="Arial"/>
              </w:rPr>
              <w:t>NBP (PMDV) – příjem na OKB ÚLM</w:t>
            </w:r>
          </w:p>
        </w:tc>
        <w:tc>
          <w:tcPr>
            <w:tcW w:w="2551" w:type="dxa"/>
          </w:tcPr>
          <w:p w14:paraId="1B4D969B" w14:textId="77777777" w:rsidR="002D4932" w:rsidRPr="004D55AE" w:rsidRDefault="002D4932" w:rsidP="00E836A0">
            <w:pPr>
              <w:autoSpaceDE w:val="0"/>
              <w:autoSpaceDN w:val="0"/>
              <w:adjustRightInd w:val="0"/>
              <w:spacing w:line="240" w:lineRule="atLeast"/>
              <w:ind w:left="108"/>
              <w:jc w:val="both"/>
              <w:rPr>
                <w:rFonts w:ascii="Arial" w:hAnsi="Arial" w:cs="Arial"/>
              </w:rPr>
            </w:pPr>
          </w:p>
        </w:tc>
        <w:tc>
          <w:tcPr>
            <w:tcW w:w="2410" w:type="dxa"/>
          </w:tcPr>
          <w:p w14:paraId="0A978676" w14:textId="77777777" w:rsidR="002D4932" w:rsidRPr="004D55AE" w:rsidRDefault="002D4932" w:rsidP="00E836A0">
            <w:pPr>
              <w:autoSpaceDE w:val="0"/>
              <w:autoSpaceDN w:val="0"/>
              <w:adjustRightInd w:val="0"/>
              <w:jc w:val="both"/>
              <w:rPr>
                <w:rFonts w:ascii="Arial" w:hAnsi="Arial" w:cs="Arial"/>
                <w:bCs/>
              </w:rPr>
            </w:pPr>
            <w:r w:rsidRPr="004D55AE">
              <w:rPr>
                <w:rFonts w:ascii="Arial" w:hAnsi="Arial" w:cs="Arial"/>
                <w:bCs/>
              </w:rPr>
              <w:t>9:35</w:t>
            </w:r>
          </w:p>
        </w:tc>
      </w:tr>
    </w:tbl>
    <w:p w14:paraId="3DB1618E" w14:textId="7818B153" w:rsidR="002D4932" w:rsidRDefault="002D4932" w:rsidP="00F03617">
      <w:pPr>
        <w:spacing w:line="241" w:lineRule="auto"/>
        <w:ind w:right="260"/>
        <w:rPr>
          <w:rFonts w:ascii="Arial" w:eastAsia="Arial" w:hAnsi="Arial" w:cs="Arial"/>
        </w:rPr>
      </w:pPr>
    </w:p>
    <w:p w14:paraId="220D05CE" w14:textId="112B1AD7" w:rsidR="00F03617" w:rsidRDefault="00F03617" w:rsidP="00F03617">
      <w:pPr>
        <w:spacing w:line="241" w:lineRule="auto"/>
        <w:ind w:right="260"/>
        <w:rPr>
          <w:sz w:val="20"/>
          <w:szCs w:val="20"/>
        </w:rPr>
      </w:pPr>
      <w:r>
        <w:rPr>
          <w:rFonts w:ascii="Arial" w:eastAsia="Arial" w:hAnsi="Arial" w:cs="Arial"/>
        </w:rPr>
        <w:t xml:space="preserve">Převozy biologického materiálu mimo jízdní řád (urgentní vyšetření) lze objednat cestou dispečera dopravy </w:t>
      </w:r>
      <w:r w:rsidR="002D4932">
        <w:rPr>
          <w:rFonts w:ascii="Arial" w:eastAsia="Arial" w:hAnsi="Arial" w:cs="Arial"/>
        </w:rPr>
        <w:t>t. č.</w:t>
      </w:r>
      <w:r>
        <w:rPr>
          <w:rFonts w:ascii="Arial" w:eastAsia="Arial" w:hAnsi="Arial" w:cs="Arial"/>
        </w:rPr>
        <w:t xml:space="preserve"> 532 233 300 (nutno vystavit žádanku na přepravu s uvedením čísla nákladového střediska).</w:t>
      </w:r>
    </w:p>
    <w:p w14:paraId="68A4778A" w14:textId="77777777" w:rsidR="00F03617" w:rsidRDefault="00F03617" w:rsidP="00F03617">
      <w:pPr>
        <w:spacing w:line="1" w:lineRule="exact"/>
        <w:rPr>
          <w:sz w:val="20"/>
          <w:szCs w:val="20"/>
        </w:rPr>
      </w:pPr>
    </w:p>
    <w:p w14:paraId="088AE2D2" w14:textId="4BA029A0" w:rsidR="00F03617" w:rsidRDefault="00F03617" w:rsidP="00F03617">
      <w:pPr>
        <w:spacing w:line="241" w:lineRule="auto"/>
        <w:ind w:right="240"/>
        <w:rPr>
          <w:sz w:val="20"/>
          <w:szCs w:val="20"/>
        </w:rPr>
      </w:pPr>
      <w:r>
        <w:rPr>
          <w:rFonts w:ascii="Arial" w:eastAsia="Arial" w:hAnsi="Arial" w:cs="Arial"/>
        </w:rPr>
        <w:t>Pokud není možné ani takto zajistit převoz, je možné využít v</w:t>
      </w:r>
      <w:r w:rsidR="00AC1C47">
        <w:rPr>
          <w:rFonts w:ascii="Arial" w:eastAsia="Arial" w:hAnsi="Arial" w:cs="Arial"/>
        </w:rPr>
        <w:t>ozidlo TO KB (</w:t>
      </w:r>
      <w:r>
        <w:rPr>
          <w:rFonts w:ascii="Arial" w:eastAsia="Arial" w:hAnsi="Arial" w:cs="Arial"/>
        </w:rPr>
        <w:t>kl. 2626 nebo 2545). Pouze v případě, že ani tímto vozidlem není možné transport zajistit a jedná se o stav ohrožení života, lze zajistit přepravu vozidlem sanitní dopravní služby.</w:t>
      </w:r>
    </w:p>
    <w:p w14:paraId="532C452A" w14:textId="77777777" w:rsidR="00F03617" w:rsidRDefault="00F03617" w:rsidP="00F03617">
      <w:pPr>
        <w:spacing w:line="1" w:lineRule="exact"/>
        <w:rPr>
          <w:sz w:val="20"/>
          <w:szCs w:val="20"/>
        </w:rPr>
      </w:pPr>
    </w:p>
    <w:p w14:paraId="39397CDB" w14:textId="1ACB020F" w:rsidR="005B41B9" w:rsidRPr="002D4932" w:rsidRDefault="00F03617" w:rsidP="002D4932">
      <w:pPr>
        <w:ind w:right="300"/>
        <w:rPr>
          <w:sz w:val="20"/>
          <w:szCs w:val="20"/>
        </w:rPr>
      </w:pPr>
      <w:r>
        <w:rPr>
          <w:rFonts w:ascii="Arial" w:eastAsia="Arial" w:hAnsi="Arial" w:cs="Arial"/>
        </w:rPr>
        <w:t>Další informace k transportu biologického materiálu viz S/FN Brno/1346/Transport vzorků biologického materiálu k vyšetření.</w:t>
      </w:r>
    </w:p>
    <w:p w14:paraId="15EB0578" w14:textId="77777777" w:rsidR="005B41B9" w:rsidRPr="005B41B9" w:rsidRDefault="005B41B9" w:rsidP="005B41B9">
      <w:pPr>
        <w:autoSpaceDE w:val="0"/>
        <w:autoSpaceDN w:val="0"/>
        <w:adjustRightInd w:val="0"/>
        <w:spacing w:line="240" w:lineRule="atLeast"/>
        <w:jc w:val="both"/>
        <w:rPr>
          <w:rFonts w:ascii="Arial" w:hAnsi="Arial" w:cs="Arial"/>
          <w:b/>
          <w:bCs/>
          <w:i/>
        </w:rPr>
      </w:pPr>
    </w:p>
    <w:p w14:paraId="743D92B9" w14:textId="77777777" w:rsidR="005B41B9" w:rsidRPr="00AC1C47" w:rsidRDefault="005B41B9" w:rsidP="005B41B9">
      <w:pPr>
        <w:autoSpaceDE w:val="0"/>
        <w:autoSpaceDN w:val="0"/>
        <w:adjustRightInd w:val="0"/>
        <w:spacing w:line="240" w:lineRule="atLeast"/>
        <w:jc w:val="both"/>
        <w:rPr>
          <w:rFonts w:ascii="Arial" w:hAnsi="Arial" w:cs="Arial"/>
          <w:b/>
          <w:bCs/>
          <w:i/>
          <w:sz w:val="24"/>
        </w:rPr>
      </w:pPr>
    </w:p>
    <w:p w14:paraId="0C86D8CB" w14:textId="77777777" w:rsidR="005B41B9" w:rsidRDefault="005B41B9" w:rsidP="00F03617">
      <w:pPr>
        <w:sectPr w:rsidR="005B41B9">
          <w:pgSz w:w="11900" w:h="16840"/>
          <w:pgMar w:top="1439" w:right="1440" w:bottom="1440" w:left="1440" w:header="0" w:footer="0" w:gutter="0"/>
          <w:cols w:space="708" w:equalWidth="0">
            <w:col w:w="9020"/>
          </w:cols>
        </w:sectPr>
      </w:pPr>
    </w:p>
    <w:p w14:paraId="1A70A4D2" w14:textId="77777777" w:rsidR="00334811" w:rsidRDefault="00334811" w:rsidP="00F03617">
      <w:pPr>
        <w:spacing w:line="200" w:lineRule="exact"/>
        <w:rPr>
          <w:sz w:val="20"/>
          <w:szCs w:val="20"/>
        </w:rPr>
      </w:pPr>
      <w:bookmarkStart w:id="44" w:name="page16"/>
      <w:bookmarkEnd w:id="44"/>
    </w:p>
    <w:p w14:paraId="22B536CF" w14:textId="0FC1D763" w:rsidR="00F03617" w:rsidRPr="00334811" w:rsidRDefault="00334811" w:rsidP="00334811">
      <w:pPr>
        <w:pStyle w:val="Nadpis2"/>
        <w:rPr>
          <w:rFonts w:ascii="Arial" w:hAnsi="Arial" w:cs="Arial"/>
          <w:color w:val="auto"/>
        </w:rPr>
      </w:pPr>
      <w:bookmarkStart w:id="45" w:name="_C.13__Návod"/>
      <w:bookmarkStart w:id="46" w:name="_Toc60744806"/>
      <w:bookmarkEnd w:id="45"/>
      <w:r w:rsidRPr="00334811">
        <w:rPr>
          <w:rFonts w:ascii="Arial" w:hAnsi="Arial" w:cs="Arial"/>
          <w:color w:val="auto"/>
        </w:rPr>
        <w:t>C.13  Návod – Elektronická žádanka</w:t>
      </w:r>
      <w:bookmarkEnd w:id="46"/>
    </w:p>
    <w:p w14:paraId="1D0464C4" w14:textId="77777777" w:rsidR="00F03617" w:rsidRDefault="00F03617" w:rsidP="00F03617">
      <w:pPr>
        <w:spacing w:line="252" w:lineRule="exact"/>
        <w:rPr>
          <w:sz w:val="20"/>
          <w:szCs w:val="20"/>
        </w:rPr>
      </w:pPr>
    </w:p>
    <w:p w14:paraId="29C0F086" w14:textId="77777777" w:rsidR="00F03617" w:rsidRDefault="00F03617" w:rsidP="00F03617">
      <w:pPr>
        <w:spacing w:line="257" w:lineRule="exact"/>
        <w:rPr>
          <w:sz w:val="20"/>
          <w:szCs w:val="20"/>
        </w:rPr>
      </w:pPr>
    </w:p>
    <w:p w14:paraId="4CA9648F" w14:textId="22F20436" w:rsidR="006719A4" w:rsidRDefault="00AA7405" w:rsidP="006719A4">
      <w:pPr>
        <w:pStyle w:val="Prosttext"/>
        <w:jc w:val="center"/>
        <w:rPr>
          <w:rFonts w:ascii="Arial" w:eastAsia="MS Mincho" w:hAnsi="Arial" w:cs="Arial"/>
          <w:b/>
          <w:sz w:val="28"/>
          <w:szCs w:val="28"/>
        </w:rPr>
      </w:pPr>
      <w:r>
        <w:rPr>
          <w:rFonts w:ascii="Arial" w:eastAsia="MS Mincho" w:hAnsi="Arial" w:cs="Arial"/>
          <w:b/>
          <w:sz w:val="28"/>
          <w:szCs w:val="28"/>
        </w:rPr>
        <w:t>„</w:t>
      </w:r>
      <w:r w:rsidR="006719A4" w:rsidRPr="00574B4C">
        <w:rPr>
          <w:rFonts w:ascii="Arial" w:eastAsia="MS Mincho" w:hAnsi="Arial" w:cs="Arial"/>
          <w:b/>
          <w:sz w:val="28"/>
          <w:szCs w:val="28"/>
        </w:rPr>
        <w:t>Pracovní postup pro vyplňování elektronické žádanky AMIS*H na laboratorní vyšetření (OKB, OKH a ODH)</w:t>
      </w:r>
      <w:r>
        <w:rPr>
          <w:rFonts w:ascii="Arial" w:eastAsia="MS Mincho" w:hAnsi="Arial" w:cs="Arial"/>
          <w:b/>
          <w:sz w:val="28"/>
          <w:szCs w:val="28"/>
        </w:rPr>
        <w:t>"</w:t>
      </w:r>
    </w:p>
    <w:p w14:paraId="1983A2AF" w14:textId="77777777" w:rsidR="006719A4" w:rsidRPr="00574B4C" w:rsidRDefault="006719A4" w:rsidP="006719A4">
      <w:pPr>
        <w:pStyle w:val="Prosttext"/>
        <w:jc w:val="center"/>
        <w:rPr>
          <w:rFonts w:ascii="Arial" w:eastAsia="MS Mincho" w:hAnsi="Arial" w:cs="Arial"/>
          <w:b/>
          <w:sz w:val="28"/>
          <w:szCs w:val="28"/>
        </w:rPr>
      </w:pPr>
    </w:p>
    <w:p w14:paraId="6A04DA28" w14:textId="77777777" w:rsidR="006719A4" w:rsidRPr="00574B4C" w:rsidRDefault="006719A4" w:rsidP="006719A4">
      <w:pPr>
        <w:pStyle w:val="Prosttext"/>
        <w:ind w:firstLine="708"/>
        <w:rPr>
          <w:rFonts w:ascii="Arial" w:eastAsia="MS Mincho" w:hAnsi="Arial" w:cs="Arial"/>
          <w:sz w:val="24"/>
          <w:szCs w:val="24"/>
        </w:rPr>
      </w:pPr>
    </w:p>
    <w:p w14:paraId="57320E6A" w14:textId="77777777" w:rsidR="006719A4" w:rsidRPr="00676361" w:rsidRDefault="006719A4" w:rsidP="006719A4">
      <w:pPr>
        <w:pStyle w:val="Prosttext"/>
        <w:rPr>
          <w:rFonts w:ascii="Arial" w:eastAsia="MS Mincho" w:hAnsi="Arial" w:cs="Arial"/>
          <w:b/>
          <w:sz w:val="24"/>
          <w:szCs w:val="24"/>
        </w:rPr>
      </w:pPr>
      <w:r>
        <w:rPr>
          <w:rFonts w:ascii="Arial" w:eastAsia="MS Mincho" w:hAnsi="Arial" w:cs="Arial"/>
          <w:b/>
          <w:sz w:val="24"/>
          <w:szCs w:val="24"/>
        </w:rPr>
        <w:t xml:space="preserve">1. </w:t>
      </w:r>
      <w:r w:rsidRPr="00676361">
        <w:rPr>
          <w:rFonts w:ascii="Arial" w:eastAsia="MS Mincho" w:hAnsi="Arial" w:cs="Arial"/>
          <w:b/>
          <w:sz w:val="24"/>
          <w:szCs w:val="24"/>
        </w:rPr>
        <w:t xml:space="preserve">ÚČEL </w:t>
      </w:r>
    </w:p>
    <w:p w14:paraId="365FE933" w14:textId="77777777" w:rsidR="006719A4" w:rsidRDefault="006719A4" w:rsidP="006719A4">
      <w:pPr>
        <w:pStyle w:val="Prosttext"/>
        <w:rPr>
          <w:rFonts w:ascii="Arial" w:eastAsia="MS Mincho" w:hAnsi="Arial" w:cs="Arial"/>
          <w:sz w:val="24"/>
          <w:szCs w:val="24"/>
        </w:rPr>
      </w:pPr>
      <w:r w:rsidRPr="00676361">
        <w:rPr>
          <w:rFonts w:ascii="Arial" w:eastAsia="MS Mincho" w:hAnsi="Arial" w:cs="Arial"/>
          <w:sz w:val="24"/>
          <w:szCs w:val="24"/>
        </w:rPr>
        <w:t>Tento pracovní postup stanovuje pravidla pro vystavení elektronické žádanky na laboratoře OKB, OKH, ODH</w:t>
      </w:r>
      <w:r>
        <w:rPr>
          <w:rFonts w:ascii="Arial" w:eastAsia="MS Mincho" w:hAnsi="Arial" w:cs="Arial"/>
          <w:sz w:val="24"/>
          <w:szCs w:val="24"/>
        </w:rPr>
        <w:t xml:space="preserve"> v NIS AMIS*H</w:t>
      </w:r>
      <w:r w:rsidRPr="00676361">
        <w:rPr>
          <w:rFonts w:ascii="Arial" w:eastAsia="MS Mincho" w:hAnsi="Arial" w:cs="Arial"/>
          <w:sz w:val="24"/>
          <w:szCs w:val="24"/>
        </w:rPr>
        <w:t>.</w:t>
      </w:r>
    </w:p>
    <w:p w14:paraId="18822A90" w14:textId="77777777" w:rsidR="006719A4" w:rsidRPr="00676361" w:rsidRDefault="006719A4" w:rsidP="006719A4">
      <w:pPr>
        <w:pStyle w:val="Prosttext"/>
        <w:rPr>
          <w:rFonts w:ascii="Arial" w:eastAsia="MS Mincho" w:hAnsi="Arial" w:cs="Arial"/>
          <w:sz w:val="24"/>
          <w:szCs w:val="24"/>
        </w:rPr>
      </w:pPr>
    </w:p>
    <w:p w14:paraId="54A79267" w14:textId="77777777" w:rsidR="006719A4" w:rsidRPr="00676361" w:rsidRDefault="006719A4" w:rsidP="006719A4">
      <w:pPr>
        <w:pStyle w:val="Prosttext"/>
        <w:rPr>
          <w:rFonts w:ascii="Arial" w:hAnsi="Arial" w:cs="Arial"/>
          <w:b/>
          <w:sz w:val="24"/>
          <w:szCs w:val="24"/>
        </w:rPr>
      </w:pPr>
      <w:r>
        <w:rPr>
          <w:rFonts w:ascii="Arial" w:hAnsi="Arial" w:cs="Arial"/>
          <w:b/>
          <w:sz w:val="24"/>
          <w:szCs w:val="24"/>
        </w:rPr>
        <w:t xml:space="preserve">2. </w:t>
      </w:r>
      <w:r w:rsidRPr="00676361">
        <w:rPr>
          <w:rFonts w:ascii="Arial" w:hAnsi="Arial" w:cs="Arial"/>
          <w:b/>
          <w:sz w:val="24"/>
          <w:szCs w:val="24"/>
        </w:rPr>
        <w:t>OBLAST PLATNOSTI</w:t>
      </w:r>
    </w:p>
    <w:p w14:paraId="3BA86D2F" w14:textId="77777777" w:rsidR="006719A4" w:rsidRDefault="006719A4" w:rsidP="006719A4">
      <w:pPr>
        <w:pStyle w:val="Prosttext"/>
        <w:rPr>
          <w:rFonts w:ascii="Arial" w:hAnsi="Arial" w:cs="Arial"/>
          <w:sz w:val="24"/>
          <w:szCs w:val="24"/>
        </w:rPr>
      </w:pPr>
      <w:r w:rsidRPr="00676361">
        <w:rPr>
          <w:rFonts w:ascii="Arial" w:hAnsi="Arial" w:cs="Arial"/>
          <w:sz w:val="24"/>
          <w:szCs w:val="24"/>
        </w:rPr>
        <w:t xml:space="preserve">Tento pracovní postup je závazný pro všechny </w:t>
      </w:r>
      <w:r>
        <w:rPr>
          <w:rFonts w:ascii="Arial" w:hAnsi="Arial" w:cs="Arial"/>
          <w:sz w:val="24"/>
          <w:szCs w:val="24"/>
        </w:rPr>
        <w:t>zaměstnance FN Brno</w:t>
      </w:r>
      <w:r w:rsidRPr="00676361">
        <w:rPr>
          <w:rFonts w:ascii="Arial" w:hAnsi="Arial" w:cs="Arial"/>
          <w:sz w:val="24"/>
          <w:szCs w:val="24"/>
        </w:rPr>
        <w:t>, kteří odesílají bi</w:t>
      </w:r>
      <w:r>
        <w:rPr>
          <w:rFonts w:ascii="Arial" w:hAnsi="Arial" w:cs="Arial"/>
          <w:sz w:val="24"/>
          <w:szCs w:val="24"/>
        </w:rPr>
        <w:t>o</w:t>
      </w:r>
      <w:r w:rsidRPr="00676361">
        <w:rPr>
          <w:rFonts w:ascii="Arial" w:hAnsi="Arial" w:cs="Arial"/>
          <w:sz w:val="24"/>
          <w:szCs w:val="24"/>
        </w:rPr>
        <w:t>logické vzorky do laboratoří.</w:t>
      </w:r>
    </w:p>
    <w:p w14:paraId="47716FE7" w14:textId="77777777" w:rsidR="006719A4" w:rsidRDefault="006719A4" w:rsidP="006719A4">
      <w:pPr>
        <w:pStyle w:val="Prosttext"/>
        <w:rPr>
          <w:rFonts w:ascii="Arial" w:hAnsi="Arial" w:cs="Arial"/>
          <w:sz w:val="24"/>
          <w:szCs w:val="24"/>
        </w:rPr>
      </w:pPr>
    </w:p>
    <w:p w14:paraId="65DEC3DD" w14:textId="77777777" w:rsidR="006719A4" w:rsidRDefault="006719A4" w:rsidP="006719A4">
      <w:pPr>
        <w:pStyle w:val="Prosttext"/>
        <w:rPr>
          <w:rFonts w:ascii="Arial" w:hAnsi="Arial" w:cs="Arial"/>
          <w:b/>
          <w:sz w:val="24"/>
          <w:szCs w:val="24"/>
        </w:rPr>
      </w:pPr>
      <w:r>
        <w:rPr>
          <w:rFonts w:ascii="Arial" w:hAnsi="Arial" w:cs="Arial"/>
          <w:b/>
          <w:sz w:val="24"/>
          <w:szCs w:val="24"/>
        </w:rPr>
        <w:t xml:space="preserve">3. </w:t>
      </w:r>
      <w:r w:rsidRPr="00676361">
        <w:rPr>
          <w:rFonts w:ascii="Arial" w:hAnsi="Arial" w:cs="Arial"/>
          <w:b/>
          <w:sz w:val="24"/>
          <w:szCs w:val="24"/>
        </w:rPr>
        <w:t>ZKRATKY</w:t>
      </w:r>
    </w:p>
    <w:p w14:paraId="2E0CD20C"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B_OKB_ARP</w:t>
      </w:r>
      <w:r w:rsidRPr="00A73831">
        <w:rPr>
          <w:rFonts w:ascii="Arial" w:hAnsi="Arial" w:cs="Arial"/>
          <w:sz w:val="24"/>
          <w:szCs w:val="24"/>
        </w:rPr>
        <w:tab/>
        <w:t xml:space="preserve">Laboratoř </w:t>
      </w:r>
      <w:r>
        <w:rPr>
          <w:rFonts w:ascii="Arial" w:hAnsi="Arial" w:cs="Arial"/>
          <w:sz w:val="24"/>
          <w:szCs w:val="24"/>
        </w:rPr>
        <w:t>OKB</w:t>
      </w:r>
    </w:p>
    <w:p w14:paraId="3CE2EB41"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 xml:space="preserve">B_OKH_LK </w:t>
      </w:r>
      <w:r>
        <w:rPr>
          <w:rFonts w:ascii="Arial" w:hAnsi="Arial" w:cs="Arial"/>
          <w:sz w:val="24"/>
          <w:szCs w:val="24"/>
        </w:rPr>
        <w:tab/>
      </w:r>
      <w:r>
        <w:rPr>
          <w:rFonts w:ascii="Arial" w:hAnsi="Arial" w:cs="Arial"/>
          <w:sz w:val="24"/>
          <w:szCs w:val="24"/>
        </w:rPr>
        <w:tab/>
        <w:t>Laboratoř OKH</w:t>
      </w:r>
    </w:p>
    <w:p w14:paraId="6867EEBC"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 xml:space="preserve">D_ODH_LAB </w:t>
      </w:r>
      <w:r>
        <w:rPr>
          <w:rFonts w:ascii="Arial" w:hAnsi="Arial" w:cs="Arial"/>
          <w:sz w:val="24"/>
          <w:szCs w:val="24"/>
        </w:rPr>
        <w:tab/>
        <w:t>Laboratoř ODH</w:t>
      </w:r>
    </w:p>
    <w:p w14:paraId="763E7F21" w14:textId="77777777" w:rsidR="006719A4" w:rsidRDefault="006719A4" w:rsidP="006719A4">
      <w:pPr>
        <w:pStyle w:val="Prosttext"/>
        <w:rPr>
          <w:rFonts w:ascii="Arial" w:hAnsi="Arial" w:cs="Arial"/>
          <w:sz w:val="24"/>
          <w:szCs w:val="24"/>
        </w:rPr>
      </w:pPr>
      <w:r w:rsidRPr="00676361">
        <w:rPr>
          <w:rFonts w:ascii="Arial" w:hAnsi="Arial" w:cs="Arial"/>
          <w:sz w:val="24"/>
          <w:szCs w:val="24"/>
        </w:rPr>
        <w:t>FN Brno</w:t>
      </w:r>
      <w:r>
        <w:rPr>
          <w:rFonts w:ascii="Arial" w:hAnsi="Arial" w:cs="Arial"/>
          <w:sz w:val="24"/>
          <w:szCs w:val="24"/>
        </w:rPr>
        <w:tab/>
      </w:r>
      <w:r>
        <w:rPr>
          <w:rFonts w:ascii="Arial" w:hAnsi="Arial" w:cs="Arial"/>
          <w:sz w:val="24"/>
          <w:szCs w:val="24"/>
        </w:rPr>
        <w:tab/>
        <w:t>Fakultní nemocnice Brno</w:t>
      </w:r>
    </w:p>
    <w:p w14:paraId="56A01736" w14:textId="77777777" w:rsidR="006719A4" w:rsidRPr="00676361" w:rsidRDefault="006719A4" w:rsidP="006719A4">
      <w:pPr>
        <w:pStyle w:val="Prosttext"/>
        <w:rPr>
          <w:rFonts w:ascii="Arial" w:hAnsi="Arial" w:cs="Arial"/>
          <w:sz w:val="24"/>
          <w:szCs w:val="24"/>
        </w:rPr>
      </w:pPr>
      <w:r>
        <w:rPr>
          <w:rFonts w:ascii="Arial" w:hAnsi="Arial" w:cs="Arial"/>
          <w:sz w:val="24"/>
          <w:szCs w:val="24"/>
        </w:rPr>
        <w:t>NIS AMIS*H</w:t>
      </w:r>
      <w:r>
        <w:rPr>
          <w:rFonts w:ascii="Arial" w:hAnsi="Arial" w:cs="Arial"/>
          <w:sz w:val="24"/>
          <w:szCs w:val="24"/>
        </w:rPr>
        <w:tab/>
      </w:r>
      <w:r>
        <w:rPr>
          <w:rFonts w:ascii="Arial" w:hAnsi="Arial" w:cs="Arial"/>
          <w:sz w:val="24"/>
          <w:szCs w:val="24"/>
        </w:rPr>
        <w:tab/>
        <w:t>Nemocniční informační systém AMIS*H</w:t>
      </w:r>
    </w:p>
    <w:p w14:paraId="56A76721" w14:textId="77777777" w:rsidR="006719A4" w:rsidRDefault="006719A4" w:rsidP="006719A4">
      <w:pPr>
        <w:pStyle w:val="Prosttext"/>
        <w:rPr>
          <w:rFonts w:ascii="Arial" w:hAnsi="Arial" w:cs="Arial"/>
          <w:sz w:val="24"/>
          <w:szCs w:val="24"/>
        </w:rPr>
      </w:pPr>
      <w:r w:rsidRPr="00676361">
        <w:rPr>
          <w:rFonts w:ascii="Arial" w:hAnsi="Arial" w:cs="Arial"/>
          <w:sz w:val="24"/>
          <w:szCs w:val="24"/>
        </w:rPr>
        <w:t>ODH</w:t>
      </w:r>
      <w:r>
        <w:rPr>
          <w:rFonts w:ascii="Arial" w:hAnsi="Arial" w:cs="Arial"/>
          <w:sz w:val="24"/>
          <w:szCs w:val="24"/>
        </w:rPr>
        <w:tab/>
      </w:r>
      <w:r>
        <w:rPr>
          <w:rFonts w:ascii="Arial" w:hAnsi="Arial" w:cs="Arial"/>
          <w:sz w:val="24"/>
          <w:szCs w:val="24"/>
        </w:rPr>
        <w:tab/>
      </w:r>
      <w:r>
        <w:rPr>
          <w:rFonts w:ascii="Arial" w:hAnsi="Arial" w:cs="Arial"/>
          <w:sz w:val="24"/>
          <w:szCs w:val="24"/>
        </w:rPr>
        <w:tab/>
        <w:t>Oddělení dětské hematologie</w:t>
      </w:r>
    </w:p>
    <w:p w14:paraId="6F2C4822" w14:textId="77777777" w:rsidR="006719A4" w:rsidRDefault="006719A4" w:rsidP="006719A4">
      <w:pPr>
        <w:pStyle w:val="Prosttext"/>
        <w:rPr>
          <w:rFonts w:ascii="Arial" w:hAnsi="Arial" w:cs="Arial"/>
          <w:sz w:val="24"/>
          <w:szCs w:val="24"/>
        </w:rPr>
      </w:pPr>
      <w:r>
        <w:rPr>
          <w:rFonts w:ascii="Arial" w:hAnsi="Arial" w:cs="Arial"/>
          <w:sz w:val="24"/>
          <w:szCs w:val="24"/>
        </w:rPr>
        <w:t>OKB</w:t>
      </w:r>
      <w:r>
        <w:rPr>
          <w:rFonts w:ascii="Arial" w:hAnsi="Arial" w:cs="Arial"/>
          <w:sz w:val="24"/>
          <w:szCs w:val="24"/>
        </w:rPr>
        <w:tab/>
      </w:r>
      <w:r>
        <w:rPr>
          <w:rFonts w:ascii="Arial" w:hAnsi="Arial" w:cs="Arial"/>
          <w:sz w:val="24"/>
          <w:szCs w:val="24"/>
        </w:rPr>
        <w:tab/>
      </w:r>
      <w:r>
        <w:rPr>
          <w:rFonts w:ascii="Arial" w:hAnsi="Arial" w:cs="Arial"/>
          <w:sz w:val="24"/>
          <w:szCs w:val="24"/>
        </w:rPr>
        <w:tab/>
        <w:t>Oddělení klinické biochemie</w:t>
      </w:r>
    </w:p>
    <w:p w14:paraId="10D836D1" w14:textId="77777777" w:rsidR="006719A4" w:rsidRPr="00676361" w:rsidRDefault="006719A4" w:rsidP="006719A4">
      <w:pPr>
        <w:pStyle w:val="Prosttext"/>
        <w:rPr>
          <w:rFonts w:ascii="Arial" w:hAnsi="Arial" w:cs="Arial"/>
          <w:sz w:val="24"/>
          <w:szCs w:val="24"/>
        </w:rPr>
      </w:pPr>
      <w:r>
        <w:rPr>
          <w:rFonts w:ascii="Arial" w:hAnsi="Arial" w:cs="Arial"/>
          <w:sz w:val="24"/>
          <w:szCs w:val="24"/>
        </w:rPr>
        <w:t>OKH</w:t>
      </w:r>
      <w:r>
        <w:rPr>
          <w:rFonts w:ascii="Arial" w:hAnsi="Arial" w:cs="Arial"/>
          <w:sz w:val="24"/>
          <w:szCs w:val="24"/>
        </w:rPr>
        <w:tab/>
      </w:r>
      <w:r>
        <w:rPr>
          <w:rFonts w:ascii="Arial" w:hAnsi="Arial" w:cs="Arial"/>
          <w:sz w:val="24"/>
          <w:szCs w:val="24"/>
        </w:rPr>
        <w:tab/>
      </w:r>
      <w:r>
        <w:rPr>
          <w:rFonts w:ascii="Arial" w:hAnsi="Arial" w:cs="Arial"/>
          <w:sz w:val="24"/>
          <w:szCs w:val="24"/>
        </w:rPr>
        <w:tab/>
        <w:t>Oddělení klinické hematologie</w:t>
      </w:r>
    </w:p>
    <w:p w14:paraId="51BBAA25"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OSNIS</w:t>
      </w:r>
      <w:r>
        <w:rPr>
          <w:rFonts w:ascii="Arial" w:hAnsi="Arial" w:cs="Arial"/>
          <w:b/>
          <w:sz w:val="24"/>
          <w:szCs w:val="24"/>
        </w:rPr>
        <w:tab/>
      </w:r>
      <w:r>
        <w:rPr>
          <w:rFonts w:ascii="Arial" w:hAnsi="Arial" w:cs="Arial"/>
          <w:b/>
          <w:sz w:val="24"/>
          <w:szCs w:val="24"/>
        </w:rPr>
        <w:tab/>
      </w:r>
      <w:r w:rsidRPr="00A73831">
        <w:rPr>
          <w:rFonts w:ascii="Arial" w:hAnsi="Arial" w:cs="Arial"/>
          <w:sz w:val="24"/>
          <w:szCs w:val="24"/>
        </w:rPr>
        <w:t>Oddělení správy NIS a SW</w:t>
      </w:r>
      <w:r w:rsidRPr="00A73831">
        <w:rPr>
          <w:rFonts w:ascii="Arial" w:hAnsi="Arial" w:cs="Arial"/>
          <w:sz w:val="24"/>
          <w:szCs w:val="24"/>
        </w:rPr>
        <w:tab/>
      </w:r>
    </w:p>
    <w:p w14:paraId="277B2C74" w14:textId="77777777" w:rsidR="006719A4" w:rsidRPr="00A73831" w:rsidRDefault="006719A4" w:rsidP="006719A4">
      <w:pPr>
        <w:pStyle w:val="Prosttext"/>
        <w:rPr>
          <w:rFonts w:ascii="Arial" w:hAnsi="Arial" w:cs="Arial"/>
          <w:sz w:val="24"/>
          <w:szCs w:val="24"/>
        </w:rPr>
      </w:pPr>
    </w:p>
    <w:p w14:paraId="3B651DE8" w14:textId="77777777" w:rsidR="006719A4" w:rsidRPr="004E1ECB" w:rsidRDefault="006719A4" w:rsidP="006719A4">
      <w:pPr>
        <w:pStyle w:val="Prosttext"/>
        <w:rPr>
          <w:rFonts w:ascii="Arial" w:hAnsi="Arial" w:cs="Arial"/>
          <w:b/>
          <w:sz w:val="24"/>
          <w:szCs w:val="24"/>
        </w:rPr>
      </w:pPr>
      <w:r w:rsidRPr="004E1ECB">
        <w:rPr>
          <w:rFonts w:ascii="Arial" w:hAnsi="Arial" w:cs="Arial"/>
          <w:b/>
          <w:sz w:val="24"/>
          <w:szCs w:val="24"/>
        </w:rPr>
        <w:t>4. ELEKTRONICKÁ</w:t>
      </w:r>
      <w:r>
        <w:rPr>
          <w:rFonts w:ascii="Arial" w:hAnsi="Arial" w:cs="Arial"/>
          <w:b/>
          <w:sz w:val="24"/>
          <w:szCs w:val="24"/>
        </w:rPr>
        <w:t xml:space="preserve"> ŽÁDANKA</w:t>
      </w:r>
    </w:p>
    <w:p w14:paraId="313916DD" w14:textId="77777777" w:rsidR="006719A4" w:rsidRDefault="006719A4" w:rsidP="006719A4">
      <w:pPr>
        <w:pStyle w:val="Prosttext"/>
        <w:rPr>
          <w:rFonts w:ascii="Arial" w:hAnsi="Arial" w:cs="Arial"/>
        </w:rPr>
      </w:pPr>
    </w:p>
    <w:p w14:paraId="762EDDFF" w14:textId="77777777" w:rsidR="006719A4" w:rsidRPr="00245784" w:rsidRDefault="006719A4" w:rsidP="006719A4">
      <w:pPr>
        <w:pStyle w:val="Prosttext"/>
        <w:rPr>
          <w:rFonts w:ascii="Arial" w:hAnsi="Arial" w:cs="Arial"/>
          <w:b/>
          <w:sz w:val="24"/>
          <w:szCs w:val="24"/>
        </w:rPr>
      </w:pPr>
      <w:r w:rsidRPr="00245784">
        <w:rPr>
          <w:rFonts w:ascii="Arial" w:hAnsi="Arial" w:cs="Arial"/>
          <w:b/>
          <w:sz w:val="24"/>
          <w:szCs w:val="24"/>
        </w:rPr>
        <w:t>4.1. Vystavení elektronické žádanky</w:t>
      </w:r>
    </w:p>
    <w:p w14:paraId="7F0764F0" w14:textId="39797A61" w:rsidR="006719A4" w:rsidRPr="004E1ECB" w:rsidRDefault="006719A4" w:rsidP="006719A4">
      <w:pPr>
        <w:pStyle w:val="Prosttext"/>
        <w:ind w:firstLine="708"/>
        <w:rPr>
          <w:rFonts w:ascii="Arial" w:hAnsi="Arial" w:cs="Arial"/>
          <w:b/>
          <w:sz w:val="24"/>
          <w:szCs w:val="24"/>
        </w:rPr>
      </w:pPr>
      <w:r w:rsidRPr="004E1ECB">
        <w:rPr>
          <w:rFonts w:ascii="Arial" w:hAnsi="Arial" w:cs="Arial"/>
          <w:sz w:val="24"/>
          <w:szCs w:val="24"/>
        </w:rPr>
        <w:t xml:space="preserve">Před vlastním vyplňováním žádanky v NIS AMIS*H je nutné zkontrolovat, popř. vyplnit </w:t>
      </w:r>
      <w:r w:rsidRPr="004E1ECB">
        <w:rPr>
          <w:rFonts w:ascii="Arial" w:hAnsi="Arial" w:cs="Arial"/>
          <w:b/>
          <w:sz w:val="24"/>
          <w:szCs w:val="24"/>
        </w:rPr>
        <w:t>číslo pojištěnce</w:t>
      </w:r>
      <w:r w:rsidRPr="004E1ECB">
        <w:rPr>
          <w:rFonts w:ascii="Arial" w:hAnsi="Arial" w:cs="Arial"/>
          <w:sz w:val="24"/>
          <w:szCs w:val="24"/>
        </w:rPr>
        <w:t xml:space="preserve"> – viz administrativní údaje pacienta. V tištěné žádance se tiskne číslo pojištěnce (ne rodné číslo) a pokud je číslo pojištěnce špatné, nemá OKB / OKH / ODH správné informace o pacientovi. </w:t>
      </w:r>
      <w:r w:rsidR="0068127B">
        <w:rPr>
          <w:rFonts w:ascii="Arial" w:hAnsi="Arial" w:cs="Arial"/>
          <w:b/>
          <w:sz w:val="24"/>
          <w:szCs w:val="24"/>
        </w:rPr>
        <w:t>Informovat všechny sestry</w:t>
      </w:r>
      <w:r w:rsidRPr="004E1ECB">
        <w:rPr>
          <w:rFonts w:ascii="Arial" w:hAnsi="Arial" w:cs="Arial"/>
          <w:b/>
          <w:sz w:val="24"/>
          <w:szCs w:val="24"/>
        </w:rPr>
        <w:t>!!!</w:t>
      </w:r>
    </w:p>
    <w:p w14:paraId="59B83B34" w14:textId="77777777" w:rsidR="006719A4" w:rsidRPr="00574B4C" w:rsidRDefault="006719A4" w:rsidP="006719A4">
      <w:pPr>
        <w:pStyle w:val="Prosttext"/>
        <w:ind w:firstLine="708"/>
        <w:rPr>
          <w:rFonts w:ascii="Arial" w:eastAsia="MS Mincho" w:hAnsi="Arial" w:cs="Arial"/>
          <w:sz w:val="24"/>
          <w:szCs w:val="24"/>
        </w:rPr>
      </w:pPr>
    </w:p>
    <w:p w14:paraId="0BC42903" w14:textId="77777777" w:rsidR="006719A4" w:rsidRPr="00574B4C" w:rsidRDefault="006719A4" w:rsidP="006719A4">
      <w:pPr>
        <w:pStyle w:val="Prosttext"/>
        <w:ind w:firstLine="708"/>
        <w:rPr>
          <w:rFonts w:ascii="Arial" w:eastAsia="MS Mincho" w:hAnsi="Arial" w:cs="Arial"/>
          <w:b/>
          <w:sz w:val="24"/>
          <w:szCs w:val="24"/>
        </w:rPr>
      </w:pPr>
      <w:r w:rsidRPr="00574B4C">
        <w:rPr>
          <w:rFonts w:ascii="Arial" w:eastAsia="MS Mincho" w:hAnsi="Arial" w:cs="Arial"/>
          <w:sz w:val="24"/>
          <w:szCs w:val="24"/>
        </w:rPr>
        <w:t xml:space="preserve">Žádanka se vkládá volbou </w:t>
      </w:r>
      <w:r w:rsidRPr="00574B4C">
        <w:rPr>
          <w:rFonts w:ascii="Arial" w:eastAsia="MS Mincho" w:hAnsi="Arial" w:cs="Arial"/>
          <w:b/>
          <w:sz w:val="24"/>
          <w:szCs w:val="24"/>
        </w:rPr>
        <w:t>&lt;Žádanka - Laboratoře&gt; - &lt;Vlož&gt;</w:t>
      </w:r>
    </w:p>
    <w:p w14:paraId="7F6619E0"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z fronty rozpracovaných pacientů pro ambulance nebo z hospitalizovaných pacientů na oddělení.</w:t>
      </w:r>
    </w:p>
    <w:p w14:paraId="0AFB92A6" w14:textId="77777777" w:rsidR="006719A4" w:rsidRPr="00574B4C" w:rsidRDefault="006719A4" w:rsidP="006719A4">
      <w:pPr>
        <w:pStyle w:val="Prosttext"/>
        <w:rPr>
          <w:rFonts w:ascii="Arial" w:eastAsia="MS Mincho" w:hAnsi="Arial" w:cs="Arial"/>
          <w:sz w:val="24"/>
          <w:szCs w:val="24"/>
        </w:rPr>
      </w:pPr>
    </w:p>
    <w:p w14:paraId="7035AFE9" w14:textId="75B90651" w:rsidR="006719A4" w:rsidRPr="00574B4C" w:rsidRDefault="006719A4" w:rsidP="006719A4">
      <w:pPr>
        <w:pStyle w:val="Prosttext"/>
        <w:rPr>
          <w:rFonts w:ascii="Arial" w:eastAsia="MS Mincho" w:hAnsi="Arial" w:cs="Arial"/>
          <w:sz w:val="24"/>
          <w:szCs w:val="24"/>
        </w:rPr>
      </w:pPr>
      <w:r>
        <w:rPr>
          <w:rFonts w:ascii="Arial" w:hAnsi="Arial" w:cs="Arial"/>
          <w:b/>
          <w:noProof/>
          <w:sz w:val="28"/>
          <w:szCs w:val="28"/>
        </w:rPr>
        <w:lastRenderedPageBreak/>
        <w:drawing>
          <wp:inline distT="0" distB="0" distL="0" distR="0" wp14:anchorId="1158BE49" wp14:editId="0F1D6504">
            <wp:extent cx="5762625" cy="357187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56AA7408" w14:textId="77777777" w:rsidR="006719A4" w:rsidRPr="00574B4C" w:rsidRDefault="006719A4" w:rsidP="006719A4">
      <w:pPr>
        <w:pStyle w:val="Prosttext"/>
        <w:rPr>
          <w:rFonts w:ascii="Arial" w:eastAsia="MS Mincho" w:hAnsi="Arial" w:cs="Arial"/>
          <w:sz w:val="24"/>
          <w:szCs w:val="24"/>
        </w:rPr>
      </w:pPr>
    </w:p>
    <w:p w14:paraId="64323072" w14:textId="77777777" w:rsidR="006719A4" w:rsidRPr="00574B4C" w:rsidRDefault="006719A4" w:rsidP="006719A4">
      <w:pPr>
        <w:ind w:firstLine="708"/>
        <w:rPr>
          <w:rFonts w:ascii="Arial" w:hAnsi="Arial" w:cs="Arial"/>
        </w:rPr>
      </w:pPr>
      <w:r w:rsidRPr="00574B4C">
        <w:rPr>
          <w:rFonts w:ascii="Arial" w:hAnsi="Arial" w:cs="Arial"/>
        </w:rPr>
        <w:t>V žádance je nutné nejprve vybrat správný název laboratoře</w:t>
      </w:r>
    </w:p>
    <w:p w14:paraId="74796193" w14:textId="77777777" w:rsidR="006719A4" w:rsidRPr="00574B4C" w:rsidRDefault="006719A4" w:rsidP="006719A4">
      <w:pPr>
        <w:rPr>
          <w:rFonts w:ascii="Arial" w:hAnsi="Arial" w:cs="Arial"/>
        </w:rPr>
      </w:pPr>
      <w:r w:rsidRPr="00574B4C">
        <w:rPr>
          <w:rFonts w:ascii="Arial" w:hAnsi="Arial" w:cs="Arial"/>
          <w:b/>
        </w:rPr>
        <w:t>B_OKB_ARP (pro OKB), B_OKH_LK (pro OKH)</w:t>
      </w:r>
      <w:r w:rsidRPr="00574B4C">
        <w:rPr>
          <w:rFonts w:ascii="Arial" w:hAnsi="Arial" w:cs="Arial"/>
        </w:rPr>
        <w:t xml:space="preserve"> </w:t>
      </w:r>
      <w:r w:rsidRPr="00574B4C">
        <w:rPr>
          <w:rFonts w:ascii="Arial" w:hAnsi="Arial" w:cs="Arial"/>
          <w:b/>
        </w:rPr>
        <w:t xml:space="preserve">nebo D_ODH_LAB (pro ODH). </w:t>
      </w:r>
      <w:r w:rsidRPr="00574B4C">
        <w:rPr>
          <w:rFonts w:ascii="Arial" w:hAnsi="Arial" w:cs="Arial"/>
        </w:rPr>
        <w:t>(Použijte F2 – lupu).</w:t>
      </w:r>
    </w:p>
    <w:p w14:paraId="6FA12E46" w14:textId="77777777" w:rsidR="006719A4" w:rsidRPr="00574B4C" w:rsidRDefault="006719A4" w:rsidP="006719A4">
      <w:pPr>
        <w:pStyle w:val="Prosttext"/>
        <w:rPr>
          <w:rFonts w:ascii="Arial" w:eastAsia="MS Mincho" w:hAnsi="Arial" w:cs="Arial"/>
          <w:sz w:val="24"/>
          <w:szCs w:val="24"/>
        </w:rPr>
      </w:pPr>
    </w:p>
    <w:p w14:paraId="15792699" w14:textId="77777777" w:rsidR="006719A4" w:rsidRPr="00574B4C" w:rsidRDefault="006719A4" w:rsidP="006719A4">
      <w:pPr>
        <w:rPr>
          <w:rFonts w:ascii="Arial" w:hAnsi="Arial" w:cs="Arial"/>
          <w:b/>
          <w:sz w:val="28"/>
          <w:szCs w:val="28"/>
        </w:rPr>
      </w:pPr>
    </w:p>
    <w:p w14:paraId="63CA7619" w14:textId="489301E9" w:rsidR="006719A4" w:rsidRPr="00574B4C" w:rsidRDefault="006719A4" w:rsidP="006719A4">
      <w:pPr>
        <w:rPr>
          <w:rFonts w:ascii="Arial" w:hAnsi="Arial" w:cs="Arial"/>
        </w:rPr>
      </w:pPr>
      <w:r>
        <w:rPr>
          <w:rFonts w:ascii="Arial" w:hAnsi="Arial" w:cs="Arial"/>
          <w:noProof/>
        </w:rPr>
        <w:drawing>
          <wp:inline distT="0" distB="0" distL="0" distR="0" wp14:anchorId="1488AF2B" wp14:editId="71403DE2">
            <wp:extent cx="5753100" cy="35147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14:paraId="692197F6" w14:textId="77777777" w:rsidR="006719A4" w:rsidRDefault="006719A4" w:rsidP="006719A4">
      <w:pPr>
        <w:autoSpaceDE w:val="0"/>
        <w:autoSpaceDN w:val="0"/>
        <w:adjustRightInd w:val="0"/>
        <w:spacing w:line="240" w:lineRule="atLeast"/>
        <w:ind w:left="360"/>
        <w:rPr>
          <w:rFonts w:ascii="Arial" w:hAnsi="Arial" w:cs="Arial"/>
        </w:rPr>
      </w:pPr>
    </w:p>
    <w:p w14:paraId="48CFB460" w14:textId="77777777" w:rsidR="006719A4" w:rsidRDefault="006719A4" w:rsidP="006719A4">
      <w:pPr>
        <w:autoSpaceDE w:val="0"/>
        <w:autoSpaceDN w:val="0"/>
        <w:adjustRightInd w:val="0"/>
        <w:spacing w:line="240" w:lineRule="atLeast"/>
        <w:ind w:left="360"/>
        <w:rPr>
          <w:rFonts w:ascii="Arial" w:hAnsi="Arial" w:cs="Arial"/>
        </w:rPr>
      </w:pPr>
    </w:p>
    <w:p w14:paraId="634791F4" w14:textId="77777777" w:rsidR="006719A4" w:rsidRDefault="006719A4" w:rsidP="006719A4">
      <w:pPr>
        <w:autoSpaceDE w:val="0"/>
        <w:autoSpaceDN w:val="0"/>
        <w:adjustRightInd w:val="0"/>
        <w:spacing w:line="240" w:lineRule="atLeast"/>
        <w:ind w:left="360"/>
        <w:rPr>
          <w:rFonts w:ascii="Arial" w:hAnsi="Arial" w:cs="Arial"/>
        </w:rPr>
      </w:pPr>
    </w:p>
    <w:p w14:paraId="4BB717A1" w14:textId="77777777" w:rsidR="006719A4" w:rsidRDefault="006719A4" w:rsidP="006719A4">
      <w:pPr>
        <w:autoSpaceDE w:val="0"/>
        <w:autoSpaceDN w:val="0"/>
        <w:adjustRightInd w:val="0"/>
        <w:spacing w:line="240" w:lineRule="atLeast"/>
        <w:ind w:left="360"/>
        <w:rPr>
          <w:rFonts w:ascii="Arial" w:hAnsi="Arial" w:cs="Arial"/>
        </w:rPr>
      </w:pPr>
    </w:p>
    <w:p w14:paraId="4A125B19" w14:textId="59613ADC" w:rsidR="006719A4" w:rsidRPr="00574B4C" w:rsidRDefault="0068127B" w:rsidP="006719A4">
      <w:pPr>
        <w:autoSpaceDE w:val="0"/>
        <w:autoSpaceDN w:val="0"/>
        <w:adjustRightInd w:val="0"/>
        <w:spacing w:line="240" w:lineRule="atLeast"/>
        <w:rPr>
          <w:rFonts w:ascii="Arial" w:hAnsi="Arial" w:cs="Arial"/>
        </w:rPr>
      </w:pPr>
      <w:r>
        <w:rPr>
          <w:rFonts w:ascii="Arial" w:hAnsi="Arial" w:cs="Arial"/>
        </w:rPr>
        <w:lastRenderedPageBreak/>
        <w:t>Dále je nutné</w:t>
      </w:r>
      <w:r w:rsidR="006719A4" w:rsidRPr="00574B4C">
        <w:rPr>
          <w:rFonts w:ascii="Arial" w:hAnsi="Arial" w:cs="Arial"/>
        </w:rPr>
        <w:t xml:space="preserve"> mít řádně vyplněno:</w:t>
      </w:r>
    </w:p>
    <w:p w14:paraId="3D3D9F3B" w14:textId="77777777" w:rsidR="006719A4" w:rsidRPr="00574B4C" w:rsidRDefault="006719A4" w:rsidP="006719A4">
      <w:pPr>
        <w:pStyle w:val="Prosttext"/>
        <w:ind w:firstLine="360"/>
        <w:rPr>
          <w:rFonts w:ascii="Arial" w:eastAsia="MS Mincho" w:hAnsi="Arial" w:cs="Arial"/>
          <w:b/>
          <w:sz w:val="24"/>
          <w:szCs w:val="24"/>
        </w:rPr>
      </w:pPr>
      <w:r w:rsidRPr="00574B4C">
        <w:rPr>
          <w:rFonts w:ascii="Arial" w:hAnsi="Arial" w:cs="Arial"/>
          <w:sz w:val="24"/>
          <w:szCs w:val="24"/>
        </w:rPr>
        <w:t xml:space="preserve">- </w:t>
      </w:r>
      <w:r w:rsidRPr="00574B4C">
        <w:rPr>
          <w:rFonts w:ascii="Arial" w:hAnsi="Arial" w:cs="Arial"/>
          <w:b/>
          <w:sz w:val="24"/>
          <w:szCs w:val="24"/>
        </w:rPr>
        <w:t xml:space="preserve">diagnózu vyšetření, </w:t>
      </w:r>
      <w:r w:rsidRPr="00574B4C">
        <w:rPr>
          <w:rFonts w:ascii="Arial" w:eastAsia="MS Mincho" w:hAnsi="Arial" w:cs="Arial"/>
          <w:b/>
          <w:sz w:val="24"/>
          <w:szCs w:val="24"/>
        </w:rPr>
        <w:t>diagnózu hospitalizační.</w:t>
      </w:r>
    </w:p>
    <w:p w14:paraId="0012696A" w14:textId="054AC701"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P</w:t>
      </w:r>
      <w:r w:rsidR="0068127B">
        <w:rPr>
          <w:rFonts w:ascii="Arial" w:eastAsia="MS Mincho" w:hAnsi="Arial" w:cs="Arial"/>
          <w:sz w:val="24"/>
          <w:szCs w:val="24"/>
        </w:rPr>
        <w:t xml:space="preserve">okud jsou určeny, přebírají se </w:t>
      </w:r>
      <w:r w:rsidRPr="00574B4C">
        <w:rPr>
          <w:rFonts w:ascii="Arial" w:eastAsia="MS Mincho" w:hAnsi="Arial" w:cs="Arial"/>
          <w:sz w:val="24"/>
          <w:szCs w:val="24"/>
        </w:rPr>
        <w:t xml:space="preserve">ze stávající lékařské dokumentace. Je také možno blíže specifikovat text diagnózy.   </w:t>
      </w:r>
    </w:p>
    <w:p w14:paraId="5D62A5DA"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nároky</w:t>
      </w:r>
      <w:r w:rsidRPr="00574B4C">
        <w:rPr>
          <w:rFonts w:ascii="Arial" w:hAnsi="Arial" w:cs="Arial"/>
        </w:rPr>
        <w:t xml:space="preserve"> – položka určuje, zda se jedná o odběr </w:t>
      </w:r>
      <w:r w:rsidRPr="00574B4C">
        <w:rPr>
          <w:rFonts w:ascii="Arial" w:hAnsi="Arial" w:cs="Arial"/>
          <w:b/>
        </w:rPr>
        <w:t>rutinní či statim (R či S)</w:t>
      </w:r>
      <w:r>
        <w:rPr>
          <w:rFonts w:ascii="Arial" w:hAnsi="Arial" w:cs="Arial"/>
          <w:b/>
        </w:rPr>
        <w:t>.</w:t>
      </w:r>
      <w:r w:rsidRPr="00574B4C">
        <w:rPr>
          <w:rFonts w:ascii="Arial" w:hAnsi="Arial" w:cs="Arial"/>
        </w:rPr>
        <w:t xml:space="preserve"> </w:t>
      </w:r>
    </w:p>
    <w:p w14:paraId="2C818BB1"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plánované datum a čas odběru.</w:t>
      </w:r>
      <w:r w:rsidRPr="00574B4C">
        <w:rPr>
          <w:rFonts w:ascii="Arial" w:hAnsi="Arial" w:cs="Arial"/>
        </w:rPr>
        <w:t xml:space="preserve"> </w:t>
      </w:r>
    </w:p>
    <w:p w14:paraId="00D8D135" w14:textId="77777777" w:rsidR="006719A4" w:rsidRPr="00574B4C" w:rsidRDefault="006719A4" w:rsidP="006719A4">
      <w:pPr>
        <w:ind w:firstLine="360"/>
        <w:rPr>
          <w:rFonts w:ascii="Arial" w:hAnsi="Arial" w:cs="Arial"/>
        </w:rPr>
      </w:pPr>
      <w:r w:rsidRPr="00574B4C">
        <w:rPr>
          <w:rFonts w:ascii="Arial" w:eastAsia="MS Mincho" w:hAnsi="Arial" w:cs="Arial"/>
        </w:rPr>
        <w:t xml:space="preserve">Doba odběru je předpokládaný datum a čas, kdy budou vzorky k této žádance odebrány, označeny a připraveny k zaslání do laboratoře. </w:t>
      </w:r>
      <w:r w:rsidRPr="00574B4C">
        <w:rPr>
          <w:rFonts w:ascii="Arial" w:hAnsi="Arial" w:cs="Arial"/>
        </w:rPr>
        <w:t>Žádanky lze opravovat jen do doby před plánovaným časem odběru. Po uplynutí navoleného času se žádanka odesílá do laboratoří a již ji nelze měnit. Pokud je nastavena doba odběru na minulý čas, žádanky se ihned po uložení odesílají a už je nelze opravovat ani rušit. Jestliže materiál přijde do laboratoře dříve, než je zadaný čas odběru na elektronické žádance, žádanku nelze elektronicky přijmout!</w:t>
      </w:r>
    </w:p>
    <w:p w14:paraId="18DE91CF" w14:textId="77777777" w:rsidR="006719A4" w:rsidRPr="00574B4C" w:rsidRDefault="006719A4" w:rsidP="006719A4">
      <w:pPr>
        <w:pStyle w:val="Prosttext"/>
        <w:ind w:firstLine="360"/>
        <w:rPr>
          <w:rFonts w:ascii="Arial" w:eastAsia="MS Mincho" w:hAnsi="Arial" w:cs="Arial"/>
          <w:sz w:val="24"/>
          <w:szCs w:val="24"/>
        </w:rPr>
      </w:pPr>
      <w:r w:rsidRPr="00574B4C">
        <w:rPr>
          <w:rFonts w:ascii="Arial" w:hAnsi="Arial" w:cs="Arial"/>
          <w:sz w:val="24"/>
          <w:szCs w:val="24"/>
        </w:rPr>
        <w:t xml:space="preserve">- </w:t>
      </w:r>
      <w:r w:rsidRPr="00574B4C">
        <w:rPr>
          <w:rFonts w:ascii="Arial" w:eastAsia="MS Mincho" w:hAnsi="Arial" w:cs="Arial"/>
          <w:b/>
          <w:sz w:val="24"/>
          <w:szCs w:val="24"/>
        </w:rPr>
        <w:t>Kód jiné pojišťovny</w:t>
      </w:r>
      <w:r w:rsidRPr="00574B4C">
        <w:rPr>
          <w:rFonts w:ascii="Arial" w:eastAsia="MS Mincho" w:hAnsi="Arial" w:cs="Arial"/>
          <w:sz w:val="24"/>
          <w:szCs w:val="24"/>
        </w:rPr>
        <w:t xml:space="preserve"> - zadává se v případě, že je nutno vyšetření pacienta účtovat na jinou pojišťovnu, než má uvedenu v centrálním registru (samoplátce, cizinec, studie atd.).</w:t>
      </w:r>
    </w:p>
    <w:p w14:paraId="2D8C647B"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Komentář</w:t>
      </w:r>
      <w:r w:rsidRPr="00574B4C">
        <w:rPr>
          <w:rFonts w:ascii="Arial" w:hAnsi="Arial" w:cs="Arial"/>
        </w:rPr>
        <w:t xml:space="preserve"> – pomocí klávesy </w:t>
      </w:r>
      <w:r w:rsidRPr="00574B4C">
        <w:rPr>
          <w:rFonts w:ascii="Arial" w:hAnsi="Arial" w:cs="Arial"/>
          <w:b/>
        </w:rPr>
        <w:t>&lt;F5&gt;</w:t>
      </w:r>
      <w:r w:rsidRPr="00574B4C">
        <w:rPr>
          <w:rFonts w:ascii="Arial" w:hAnsi="Arial" w:cs="Arial"/>
        </w:rPr>
        <w:t xml:space="preserve"> – doplnění žádanky o další relevantní údaje k vyšetření (medikace, její dávka, načasování, popř. klinické údaje)</w:t>
      </w:r>
      <w:r>
        <w:rPr>
          <w:rFonts w:ascii="Arial" w:hAnsi="Arial" w:cs="Arial"/>
        </w:rPr>
        <w:t>.</w:t>
      </w:r>
      <w:r w:rsidRPr="00574B4C">
        <w:rPr>
          <w:rFonts w:ascii="Arial" w:hAnsi="Arial" w:cs="Arial"/>
        </w:rPr>
        <w:t xml:space="preserve"> </w:t>
      </w:r>
    </w:p>
    <w:p w14:paraId="7DF77D16" w14:textId="3F057B2B" w:rsidR="006719A4" w:rsidRDefault="006719A4" w:rsidP="006719A4">
      <w:pPr>
        <w:pStyle w:val="Prosttext"/>
        <w:ind w:firstLine="360"/>
        <w:rPr>
          <w:rFonts w:ascii="Arial" w:eastAsia="MS Mincho" w:hAnsi="Arial" w:cs="Arial"/>
          <w:sz w:val="24"/>
          <w:szCs w:val="24"/>
        </w:rPr>
      </w:pPr>
      <w:r w:rsidRPr="00574B4C">
        <w:rPr>
          <w:rFonts w:ascii="Arial" w:eastAsia="MS Mincho" w:hAnsi="Arial" w:cs="Arial"/>
          <w:b/>
          <w:sz w:val="24"/>
          <w:szCs w:val="24"/>
        </w:rPr>
        <w:t>- Požadovaná lab. vyšetření</w:t>
      </w:r>
      <w:r w:rsidRPr="00574B4C">
        <w:rPr>
          <w:rFonts w:ascii="Arial" w:eastAsia="MS Mincho" w:hAnsi="Arial" w:cs="Arial"/>
          <w:sz w:val="24"/>
          <w:szCs w:val="24"/>
        </w:rPr>
        <w:t xml:space="preserve"> včetně doplňujících  údajů o odběru (výš</w:t>
      </w:r>
      <w:r w:rsidR="0068127B">
        <w:rPr>
          <w:rFonts w:ascii="Arial" w:eastAsia="MS Mincho" w:hAnsi="Arial" w:cs="Arial"/>
          <w:sz w:val="24"/>
          <w:szCs w:val="24"/>
        </w:rPr>
        <w:t>ka, váha, diuréza, doba sběru aj.</w:t>
      </w:r>
      <w:r w:rsidRPr="00574B4C">
        <w:rPr>
          <w:rFonts w:ascii="Arial" w:eastAsia="MS Mincho" w:hAnsi="Arial" w:cs="Arial"/>
          <w:sz w:val="24"/>
          <w:szCs w:val="24"/>
        </w:rPr>
        <w:t xml:space="preserve">). </w:t>
      </w:r>
    </w:p>
    <w:p w14:paraId="1A86B89B" w14:textId="77777777" w:rsidR="006719A4" w:rsidRPr="00BC41E3" w:rsidRDefault="006719A4" w:rsidP="006719A4">
      <w:pPr>
        <w:jc w:val="both"/>
        <w:rPr>
          <w:rFonts w:ascii="Arial" w:hAnsi="Arial" w:cs="Arial"/>
          <w:b/>
          <w:sz w:val="20"/>
          <w:szCs w:val="20"/>
        </w:rPr>
      </w:pPr>
      <w:r w:rsidRPr="00BC41E3">
        <w:rPr>
          <w:rFonts w:ascii="Arial" w:hAnsi="Arial" w:cs="Arial"/>
          <w:b/>
          <w:sz w:val="20"/>
          <w:szCs w:val="20"/>
        </w:rPr>
        <w:t>Např.:</w:t>
      </w:r>
    </w:p>
    <w:p w14:paraId="3D64DB10" w14:textId="77777777" w:rsidR="006719A4" w:rsidRPr="00BC41E3" w:rsidRDefault="006719A4" w:rsidP="006719A4">
      <w:pPr>
        <w:jc w:val="both"/>
        <w:rPr>
          <w:rFonts w:ascii="Arial" w:hAnsi="Arial" w:cs="Arial"/>
        </w:rPr>
      </w:pPr>
      <w:r w:rsidRPr="00BC41E3">
        <w:rPr>
          <w:rFonts w:ascii="Arial" w:hAnsi="Arial" w:cs="Arial"/>
          <w:b/>
        </w:rPr>
        <w:t>pro OKB: Sbírané moče</w:t>
      </w:r>
      <w:r w:rsidRPr="00BC41E3">
        <w:rPr>
          <w:rFonts w:ascii="Arial" w:hAnsi="Arial" w:cs="Arial"/>
        </w:rPr>
        <w:t xml:space="preserve"> – zkratka materiálu </w:t>
      </w:r>
      <w:r w:rsidRPr="00BC41E3">
        <w:rPr>
          <w:rFonts w:ascii="Arial" w:hAnsi="Arial" w:cs="Arial"/>
          <w:b/>
        </w:rPr>
        <w:t xml:space="preserve">DU </w:t>
      </w:r>
      <w:r w:rsidRPr="00BC41E3">
        <w:rPr>
          <w:rFonts w:ascii="Arial" w:hAnsi="Arial" w:cs="Arial"/>
        </w:rPr>
        <w:t>(sběr je za 24 hod nebo jakýkoliv časový úsek) – nutno doplnit další požadované údaje – čas v hodinách (ne např od… do…), množství moče v ml (bez teček oddělující tisíce).</w:t>
      </w:r>
    </w:p>
    <w:p w14:paraId="6134DCF6" w14:textId="77777777" w:rsidR="006719A4" w:rsidRPr="00BC41E3" w:rsidRDefault="006719A4" w:rsidP="006719A4">
      <w:pPr>
        <w:jc w:val="both"/>
        <w:rPr>
          <w:rFonts w:ascii="Arial" w:hAnsi="Arial" w:cs="Arial"/>
          <w:sz w:val="20"/>
          <w:szCs w:val="20"/>
        </w:rPr>
      </w:pPr>
      <w:r w:rsidRPr="00BC41E3">
        <w:rPr>
          <w:rFonts w:ascii="Arial" w:hAnsi="Arial" w:cs="Arial"/>
          <w:b/>
        </w:rPr>
        <w:t>pro OKB: Jednorázové moče</w:t>
      </w:r>
      <w:r w:rsidRPr="00BC41E3">
        <w:rPr>
          <w:rFonts w:ascii="Arial" w:hAnsi="Arial" w:cs="Arial"/>
        </w:rPr>
        <w:t xml:space="preserve"> – zkratka </w:t>
      </w:r>
      <w:r w:rsidRPr="00BC41E3">
        <w:rPr>
          <w:rFonts w:ascii="Arial" w:hAnsi="Arial" w:cs="Arial"/>
          <w:b/>
        </w:rPr>
        <w:t>U</w:t>
      </w:r>
      <w:r w:rsidRPr="00BC41E3">
        <w:rPr>
          <w:rFonts w:ascii="Arial" w:hAnsi="Arial" w:cs="Arial"/>
        </w:rPr>
        <w:t xml:space="preserve"> – není nutno doplňovat, že se jedná o jednorázový vzorek, nejsou požadovány žádné další údaje</w:t>
      </w:r>
      <w:r w:rsidRPr="00BC41E3">
        <w:rPr>
          <w:rFonts w:ascii="Arial" w:hAnsi="Arial" w:cs="Arial"/>
          <w:sz w:val="20"/>
          <w:szCs w:val="20"/>
        </w:rPr>
        <w:t xml:space="preserve">. </w:t>
      </w:r>
    </w:p>
    <w:p w14:paraId="440DB5A3" w14:textId="77777777" w:rsidR="006719A4" w:rsidRPr="00B13213" w:rsidRDefault="006719A4" w:rsidP="006719A4">
      <w:pPr>
        <w:jc w:val="both"/>
        <w:rPr>
          <w:rFonts w:ascii="Arial" w:hAnsi="Arial" w:cs="Arial"/>
          <w:i/>
          <w:color w:val="000000"/>
        </w:rPr>
      </w:pPr>
      <w:r w:rsidRPr="00B13213">
        <w:rPr>
          <w:rFonts w:ascii="Arial" w:hAnsi="Arial" w:cs="Arial"/>
          <w:b/>
          <w:i/>
          <w:color w:val="000000"/>
        </w:rPr>
        <w:t>pro OKH:</w:t>
      </w:r>
      <w:r w:rsidRPr="00B13213">
        <w:rPr>
          <w:rFonts w:ascii="Arial" w:hAnsi="Arial" w:cs="Arial"/>
          <w:i/>
          <w:color w:val="000000"/>
        </w:rPr>
        <w:t xml:space="preserve"> při požadavku na určitá hematologická vyšetření je nutné vystavit na každé z nich samostatnou individuální žádanku. Jedná se o:</w:t>
      </w:r>
    </w:p>
    <w:p w14:paraId="5CFE1A1C"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u w:val="single"/>
        </w:rPr>
        <w:t>speciální koagulační vyšetření</w:t>
      </w:r>
      <w:r w:rsidRPr="00B13213">
        <w:rPr>
          <w:rFonts w:ascii="Arial" w:hAnsi="Arial" w:cs="Arial"/>
          <w:i/>
          <w:color w:val="000000"/>
        </w:rPr>
        <w:t xml:space="preserve"> - na žádance OKH jsou seřazena pod materiálem označeným </w:t>
      </w:r>
      <w:r w:rsidRPr="00B13213">
        <w:rPr>
          <w:rFonts w:ascii="Arial" w:hAnsi="Arial" w:cs="Arial"/>
          <w:b/>
          <w:i/>
          <w:color w:val="000000"/>
        </w:rPr>
        <w:t>“! P-spec.“</w:t>
      </w:r>
    </w:p>
    <w:p w14:paraId="1B3C9398"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u w:val="single"/>
        </w:rPr>
        <w:t>krevní obraz</w:t>
      </w:r>
      <w:r w:rsidRPr="00B13213">
        <w:rPr>
          <w:rFonts w:ascii="Arial" w:hAnsi="Arial" w:cs="Arial"/>
          <w:i/>
          <w:color w:val="000000"/>
        </w:rPr>
        <w:t xml:space="preserve"> vyšetřovaný ve speciální zkumavce </w:t>
      </w:r>
      <w:r w:rsidRPr="00B13213">
        <w:rPr>
          <w:rFonts w:ascii="Arial" w:hAnsi="Arial" w:cs="Arial"/>
          <w:i/>
          <w:color w:val="000000"/>
          <w:u w:val="single"/>
        </w:rPr>
        <w:t>ThromboExact (Mg</w:t>
      </w:r>
      <w:r w:rsidRPr="00B13213">
        <w:rPr>
          <w:rFonts w:ascii="Arial" w:hAnsi="Arial" w:cs="Arial"/>
          <w:i/>
          <w:color w:val="000000"/>
          <w:u w:val="single"/>
          <w:vertAlign w:val="superscript"/>
        </w:rPr>
        <w:t>2+</w:t>
      </w:r>
      <w:r w:rsidRPr="00B13213">
        <w:rPr>
          <w:rFonts w:ascii="Arial" w:hAnsi="Arial" w:cs="Arial"/>
          <w:i/>
          <w:color w:val="000000"/>
          <w:u w:val="single"/>
        </w:rPr>
        <w:t>)</w:t>
      </w:r>
      <w:r w:rsidRPr="00B13213">
        <w:rPr>
          <w:rFonts w:ascii="Arial" w:hAnsi="Arial" w:cs="Arial"/>
          <w:i/>
          <w:color w:val="000000"/>
        </w:rPr>
        <w:t xml:space="preserve"> - na žádance OKH požadavek uložen pod materiálem označeným </w:t>
      </w:r>
      <w:r w:rsidRPr="00B13213">
        <w:rPr>
          <w:rFonts w:ascii="Arial" w:hAnsi="Arial" w:cs="Arial"/>
          <w:b/>
          <w:i/>
          <w:color w:val="000000"/>
        </w:rPr>
        <w:t>“! Krev-Mg “</w:t>
      </w:r>
    </w:p>
    <w:p w14:paraId="7DF6E583"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rPr>
        <w:t>viz obrázek:</w:t>
      </w:r>
    </w:p>
    <w:p w14:paraId="03CFD4BF" w14:textId="77777777" w:rsidR="006719A4" w:rsidRDefault="006719A4" w:rsidP="006719A4">
      <w:pPr>
        <w:jc w:val="both"/>
        <w:rPr>
          <w:rFonts w:ascii="Arial" w:hAnsi="Arial" w:cs="Arial"/>
          <w:i/>
          <w:color w:val="FF0000"/>
          <w:sz w:val="20"/>
          <w:szCs w:val="20"/>
        </w:rPr>
      </w:pPr>
    </w:p>
    <w:p w14:paraId="57214421" w14:textId="7191B1E4" w:rsidR="006719A4" w:rsidRPr="00DF111C" w:rsidRDefault="006719A4" w:rsidP="006719A4">
      <w:pPr>
        <w:jc w:val="both"/>
        <w:rPr>
          <w:rFonts w:ascii="Arial" w:hAnsi="Arial" w:cs="Arial"/>
          <w:i/>
          <w:color w:val="FF0000"/>
          <w:sz w:val="20"/>
          <w:szCs w:val="20"/>
        </w:rPr>
      </w:pPr>
      <w:r>
        <w:rPr>
          <w:rFonts w:ascii="Arial" w:eastAsia="MS Mincho" w:hAnsi="Arial" w:cs="Arial"/>
          <w:noProof/>
        </w:rPr>
        <w:drawing>
          <wp:inline distT="0" distB="0" distL="0" distR="0" wp14:anchorId="5AB4C462" wp14:editId="75419F85">
            <wp:extent cx="5753100" cy="32670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14:paraId="323F8E4A" w14:textId="77777777" w:rsidR="006719A4" w:rsidRPr="008B42C8" w:rsidRDefault="006719A4" w:rsidP="006719A4">
      <w:pPr>
        <w:jc w:val="both"/>
        <w:rPr>
          <w:rFonts w:ascii="Arial" w:hAnsi="Arial" w:cs="Arial"/>
          <w:i/>
          <w:sz w:val="20"/>
          <w:szCs w:val="20"/>
        </w:rPr>
      </w:pPr>
      <w:r>
        <w:rPr>
          <w:rFonts w:ascii="Arial" w:hAnsi="Arial" w:cs="Arial"/>
          <w:i/>
          <w:sz w:val="20"/>
          <w:szCs w:val="20"/>
        </w:rPr>
        <w:t xml:space="preserve"> </w:t>
      </w:r>
    </w:p>
    <w:p w14:paraId="4B4280BA" w14:textId="77777777" w:rsidR="006719A4" w:rsidRDefault="006719A4" w:rsidP="006719A4">
      <w:pPr>
        <w:pStyle w:val="Prosttext"/>
        <w:ind w:firstLine="708"/>
        <w:rPr>
          <w:rFonts w:ascii="Arial" w:eastAsia="MS Mincho" w:hAnsi="Arial" w:cs="Arial"/>
          <w:sz w:val="24"/>
          <w:szCs w:val="24"/>
        </w:rPr>
      </w:pPr>
      <w:r w:rsidRPr="00DF111C">
        <w:rPr>
          <w:rFonts w:ascii="Arial" w:eastAsia="MS Mincho" w:hAnsi="Arial" w:cs="Arial"/>
          <w:b/>
          <w:sz w:val="24"/>
          <w:szCs w:val="24"/>
        </w:rPr>
        <w:lastRenderedPageBreak/>
        <w:t>Požadovaná vyšetření</w:t>
      </w:r>
      <w:r w:rsidRPr="00574B4C">
        <w:rPr>
          <w:rFonts w:ascii="Arial" w:eastAsia="MS Mincho" w:hAnsi="Arial" w:cs="Arial"/>
          <w:sz w:val="24"/>
          <w:szCs w:val="24"/>
        </w:rPr>
        <w:t xml:space="preserve"> se nabízejí v panelovém menu seřazeny podle </w:t>
      </w:r>
      <w:r>
        <w:rPr>
          <w:rFonts w:ascii="Arial" w:eastAsia="MS Mincho" w:hAnsi="Arial" w:cs="Arial"/>
          <w:sz w:val="24"/>
          <w:szCs w:val="24"/>
        </w:rPr>
        <w:t xml:space="preserve">materiálů a </w:t>
      </w:r>
    </w:p>
    <w:p w14:paraId="51514339" w14:textId="77777777" w:rsidR="006719A4" w:rsidRDefault="006719A4" w:rsidP="006719A4">
      <w:pPr>
        <w:pStyle w:val="Prosttext"/>
        <w:ind w:firstLine="708"/>
        <w:rPr>
          <w:rFonts w:ascii="Arial" w:eastAsia="MS Mincho" w:hAnsi="Arial" w:cs="Arial"/>
          <w:sz w:val="24"/>
          <w:szCs w:val="24"/>
        </w:rPr>
      </w:pPr>
      <w:r w:rsidRPr="00574B4C">
        <w:rPr>
          <w:rFonts w:ascii="Arial" w:eastAsia="MS Mincho" w:hAnsi="Arial" w:cs="Arial"/>
          <w:sz w:val="24"/>
          <w:szCs w:val="24"/>
        </w:rPr>
        <w:t>obvyklého pořadí. Označují se klávesou &lt;Enter&gt; (případně dalším stiskem &lt;Enter&gt; se ruší), jednotlivé panely se mění klávesou &lt;DgDown&gt; a &lt;PgUp&gt; a celý výběr se ukončuje klávesou &lt;F12&gt;.</w:t>
      </w:r>
    </w:p>
    <w:p w14:paraId="358CD1E0" w14:textId="77777777" w:rsidR="006719A4" w:rsidRPr="00574B4C" w:rsidRDefault="006719A4" w:rsidP="006719A4">
      <w:pPr>
        <w:pStyle w:val="Prosttext"/>
        <w:rPr>
          <w:rFonts w:ascii="Arial" w:eastAsia="MS Mincho" w:hAnsi="Arial" w:cs="Arial"/>
          <w:sz w:val="24"/>
          <w:szCs w:val="24"/>
        </w:rPr>
      </w:pPr>
    </w:p>
    <w:p w14:paraId="765C54FD" w14:textId="02635D49"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63DED38B" wp14:editId="007ACEFD">
            <wp:extent cx="5753100" cy="32099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4F356D36" w14:textId="77777777" w:rsidR="006719A4" w:rsidRPr="00574B4C" w:rsidRDefault="006719A4" w:rsidP="006719A4">
      <w:pPr>
        <w:autoSpaceDE w:val="0"/>
        <w:autoSpaceDN w:val="0"/>
        <w:adjustRightInd w:val="0"/>
        <w:spacing w:line="240" w:lineRule="atLeast"/>
        <w:rPr>
          <w:rFonts w:ascii="Arial" w:hAnsi="Arial" w:cs="Arial"/>
        </w:rPr>
      </w:pPr>
    </w:p>
    <w:p w14:paraId="4FABA1D5" w14:textId="77777777" w:rsidR="006719A4" w:rsidRDefault="006719A4" w:rsidP="006719A4">
      <w:pPr>
        <w:autoSpaceDE w:val="0"/>
        <w:autoSpaceDN w:val="0"/>
        <w:adjustRightInd w:val="0"/>
        <w:spacing w:line="240" w:lineRule="atLeast"/>
        <w:rPr>
          <w:rFonts w:ascii="Arial" w:hAnsi="Arial" w:cs="Arial"/>
        </w:rPr>
      </w:pPr>
    </w:p>
    <w:p w14:paraId="066C53D4" w14:textId="77777777" w:rsidR="006719A4" w:rsidRPr="00574B4C" w:rsidRDefault="006719A4" w:rsidP="006719A4">
      <w:pPr>
        <w:pStyle w:val="Prosttext"/>
        <w:ind w:firstLine="708"/>
        <w:rPr>
          <w:rFonts w:ascii="Arial" w:eastAsia="MS Mincho" w:hAnsi="Arial" w:cs="Arial"/>
          <w:sz w:val="24"/>
          <w:szCs w:val="24"/>
        </w:rPr>
      </w:pPr>
      <w:r w:rsidRPr="00574B4C">
        <w:rPr>
          <w:rFonts w:ascii="Arial" w:eastAsia="MS Mincho" w:hAnsi="Arial" w:cs="Arial"/>
          <w:b/>
          <w:sz w:val="24"/>
          <w:szCs w:val="24"/>
        </w:rPr>
        <w:t>Statimová vyšetření</w:t>
      </w:r>
      <w:r w:rsidRPr="00574B4C">
        <w:rPr>
          <w:rFonts w:ascii="Arial" w:eastAsia="MS Mincho" w:hAnsi="Arial" w:cs="Arial"/>
          <w:sz w:val="24"/>
          <w:szCs w:val="24"/>
        </w:rPr>
        <w:t xml:space="preserve"> se nabízejí v případě zadání nároků na statim v nabídce</w:t>
      </w:r>
    </w:p>
    <w:p w14:paraId="04D8B1A1"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statimových vyšetření.</w:t>
      </w:r>
    </w:p>
    <w:p w14:paraId="08231727" w14:textId="77777777" w:rsidR="006719A4" w:rsidRPr="00574B4C" w:rsidRDefault="006719A4" w:rsidP="006719A4">
      <w:pPr>
        <w:autoSpaceDE w:val="0"/>
        <w:autoSpaceDN w:val="0"/>
        <w:adjustRightInd w:val="0"/>
        <w:spacing w:line="240" w:lineRule="atLeast"/>
        <w:rPr>
          <w:rFonts w:ascii="Arial" w:hAnsi="Arial" w:cs="Arial"/>
        </w:rPr>
      </w:pPr>
    </w:p>
    <w:p w14:paraId="453BE658" w14:textId="42AACFA5"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76666392" wp14:editId="307CE6B1">
            <wp:extent cx="5753100" cy="3267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14:paraId="26009A22" w14:textId="77777777" w:rsidR="006719A4" w:rsidRPr="00574B4C" w:rsidRDefault="006719A4" w:rsidP="006719A4">
      <w:pPr>
        <w:autoSpaceDE w:val="0"/>
        <w:autoSpaceDN w:val="0"/>
        <w:adjustRightInd w:val="0"/>
        <w:spacing w:line="240" w:lineRule="atLeast"/>
        <w:rPr>
          <w:rFonts w:ascii="Arial" w:hAnsi="Arial" w:cs="Arial"/>
        </w:rPr>
      </w:pPr>
    </w:p>
    <w:p w14:paraId="0025CDDE"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Správně vyplněný formulář žádanky např. na OKB laboratoř čekající na odeslání:</w:t>
      </w:r>
    </w:p>
    <w:p w14:paraId="45576403" w14:textId="77777777" w:rsidR="006719A4" w:rsidRPr="00574B4C" w:rsidRDefault="006719A4" w:rsidP="006719A4">
      <w:pPr>
        <w:autoSpaceDE w:val="0"/>
        <w:autoSpaceDN w:val="0"/>
        <w:adjustRightInd w:val="0"/>
        <w:spacing w:line="240" w:lineRule="atLeast"/>
        <w:rPr>
          <w:rFonts w:ascii="Arial" w:hAnsi="Arial" w:cs="Arial"/>
        </w:rPr>
      </w:pPr>
    </w:p>
    <w:p w14:paraId="44A4A0EE" w14:textId="1E66056A"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5106BD57" wp14:editId="5583050F">
            <wp:extent cx="5753100" cy="33813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14:paraId="7ABEAA84" w14:textId="77777777" w:rsidR="006719A4" w:rsidRPr="00574B4C" w:rsidRDefault="006719A4" w:rsidP="006719A4">
      <w:pPr>
        <w:autoSpaceDE w:val="0"/>
        <w:autoSpaceDN w:val="0"/>
        <w:adjustRightInd w:val="0"/>
        <w:spacing w:line="240" w:lineRule="atLeast"/>
        <w:rPr>
          <w:rFonts w:ascii="Arial" w:hAnsi="Arial" w:cs="Arial"/>
        </w:rPr>
      </w:pPr>
    </w:p>
    <w:p w14:paraId="7FA084E8"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Po vyplnění a uložení žádanky navrhne systém označení pro odebírané vzorky.</w:t>
      </w:r>
    </w:p>
    <w:p w14:paraId="457A79E1" w14:textId="77777777" w:rsidR="006719A4" w:rsidRDefault="006719A4" w:rsidP="006719A4">
      <w:pPr>
        <w:autoSpaceDE w:val="0"/>
        <w:autoSpaceDN w:val="0"/>
        <w:adjustRightInd w:val="0"/>
        <w:spacing w:line="240" w:lineRule="atLeast"/>
        <w:rPr>
          <w:rFonts w:ascii="Arial" w:hAnsi="Arial" w:cs="Arial"/>
        </w:rPr>
      </w:pPr>
    </w:p>
    <w:p w14:paraId="06A289F4" w14:textId="77777777" w:rsidR="006719A4" w:rsidRDefault="006719A4" w:rsidP="006719A4">
      <w:pPr>
        <w:autoSpaceDE w:val="0"/>
        <w:autoSpaceDN w:val="0"/>
        <w:adjustRightInd w:val="0"/>
        <w:spacing w:line="240" w:lineRule="atLeast"/>
        <w:rPr>
          <w:rFonts w:ascii="Arial" w:hAnsi="Arial" w:cs="Arial"/>
        </w:rPr>
      </w:pPr>
    </w:p>
    <w:p w14:paraId="2493079F" w14:textId="77777777" w:rsidR="006719A4" w:rsidRPr="00574B4C" w:rsidRDefault="006719A4" w:rsidP="006719A4">
      <w:pPr>
        <w:autoSpaceDE w:val="0"/>
        <w:autoSpaceDN w:val="0"/>
        <w:adjustRightInd w:val="0"/>
        <w:spacing w:line="240" w:lineRule="atLeast"/>
        <w:rPr>
          <w:rFonts w:ascii="Arial" w:hAnsi="Arial" w:cs="Arial"/>
        </w:rPr>
      </w:pPr>
    </w:p>
    <w:p w14:paraId="37981828" w14:textId="77777777" w:rsidR="006719A4" w:rsidRPr="00574B4C" w:rsidRDefault="006719A4" w:rsidP="006719A4">
      <w:pPr>
        <w:autoSpaceDE w:val="0"/>
        <w:autoSpaceDN w:val="0"/>
        <w:adjustRightInd w:val="0"/>
        <w:spacing w:line="240" w:lineRule="atLeast"/>
        <w:rPr>
          <w:rFonts w:ascii="Arial" w:hAnsi="Arial" w:cs="Arial"/>
          <w:b/>
        </w:rPr>
      </w:pPr>
      <w:r>
        <w:rPr>
          <w:rFonts w:ascii="Arial" w:hAnsi="Arial" w:cs="Arial"/>
          <w:b/>
        </w:rPr>
        <w:t xml:space="preserve">4.2. </w:t>
      </w:r>
      <w:r w:rsidRPr="00574B4C">
        <w:rPr>
          <w:rFonts w:ascii="Arial" w:hAnsi="Arial" w:cs="Arial"/>
          <w:b/>
        </w:rPr>
        <w:t>Tisk žádanky a čárového kódu</w:t>
      </w:r>
    </w:p>
    <w:p w14:paraId="60E3959D" w14:textId="77777777" w:rsidR="006719A4" w:rsidRPr="00574B4C" w:rsidRDefault="006719A4" w:rsidP="006719A4">
      <w:pPr>
        <w:autoSpaceDE w:val="0"/>
        <w:autoSpaceDN w:val="0"/>
        <w:adjustRightInd w:val="0"/>
        <w:spacing w:line="240" w:lineRule="atLeast"/>
        <w:rPr>
          <w:rFonts w:ascii="Arial" w:hAnsi="Arial" w:cs="Arial"/>
        </w:rPr>
      </w:pPr>
    </w:p>
    <w:p w14:paraId="15EF9522" w14:textId="77777777" w:rsidR="006719A4" w:rsidRPr="00574B4C" w:rsidRDefault="006719A4" w:rsidP="006719A4">
      <w:pPr>
        <w:autoSpaceDE w:val="0"/>
        <w:autoSpaceDN w:val="0"/>
        <w:adjustRightInd w:val="0"/>
        <w:spacing w:line="240" w:lineRule="atLeast"/>
        <w:rPr>
          <w:rFonts w:ascii="Arial" w:hAnsi="Arial" w:cs="Arial"/>
        </w:rPr>
      </w:pPr>
      <w:r w:rsidRPr="00574B4C">
        <w:rPr>
          <w:rFonts w:ascii="Arial" w:hAnsi="Arial" w:cs="Arial"/>
        </w:rPr>
        <w:t xml:space="preserve">Zkontrolujte, zda je ve formuláři zobrazena správná žádanka. </w:t>
      </w:r>
    </w:p>
    <w:p w14:paraId="2338FED0" w14:textId="1B5425A2" w:rsidR="006719A4" w:rsidRPr="00574B4C" w:rsidRDefault="006719A4" w:rsidP="006719A4">
      <w:pPr>
        <w:rPr>
          <w:rFonts w:ascii="Arial" w:hAnsi="Arial" w:cs="Arial"/>
        </w:rPr>
      </w:pPr>
      <w:r w:rsidRPr="00574B4C">
        <w:rPr>
          <w:rFonts w:ascii="Arial" w:hAnsi="Arial" w:cs="Arial"/>
        </w:rPr>
        <w:t>Před tiskem čárového kódu se přesvědčte, zda kontrolní světélko na tiskárně svítí nepřerušovaně zeleně. Pokud bliká nebo není zelené, vypněte a zapněte tiskárnu.</w:t>
      </w:r>
    </w:p>
    <w:p w14:paraId="5C9433A6" w14:textId="77777777" w:rsidR="006719A4" w:rsidRPr="00574B4C" w:rsidRDefault="006719A4" w:rsidP="006719A4">
      <w:pPr>
        <w:pStyle w:val="Prosttext"/>
        <w:rPr>
          <w:rFonts w:ascii="Arial" w:eastAsia="MS Mincho" w:hAnsi="Arial" w:cs="Arial"/>
          <w:sz w:val="24"/>
          <w:szCs w:val="24"/>
        </w:rPr>
      </w:pPr>
    </w:p>
    <w:p w14:paraId="3C8E4916" w14:textId="77777777" w:rsidR="006719A4" w:rsidRPr="00574B4C" w:rsidRDefault="006719A4" w:rsidP="006719A4">
      <w:pPr>
        <w:autoSpaceDE w:val="0"/>
        <w:autoSpaceDN w:val="0"/>
        <w:adjustRightInd w:val="0"/>
        <w:spacing w:line="240" w:lineRule="atLeast"/>
        <w:rPr>
          <w:rFonts w:ascii="Arial" w:hAnsi="Arial" w:cs="Arial"/>
        </w:rPr>
      </w:pPr>
    </w:p>
    <w:p w14:paraId="3996AC68" w14:textId="4B4D0EDA"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0A9AA2A0" wp14:editId="183BDAFE">
            <wp:extent cx="5753100" cy="32194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6460DC55" w14:textId="77777777" w:rsidR="006719A4" w:rsidRDefault="006719A4" w:rsidP="006719A4">
      <w:pPr>
        <w:autoSpaceDE w:val="0"/>
        <w:autoSpaceDN w:val="0"/>
        <w:adjustRightInd w:val="0"/>
        <w:spacing w:line="240" w:lineRule="atLeast"/>
        <w:rPr>
          <w:rFonts w:ascii="Arial" w:hAnsi="Arial" w:cs="Arial"/>
        </w:rPr>
      </w:pPr>
    </w:p>
    <w:p w14:paraId="72F19ED0" w14:textId="77777777" w:rsidR="006719A4" w:rsidRPr="00574B4C" w:rsidRDefault="006719A4" w:rsidP="006719A4">
      <w:pPr>
        <w:autoSpaceDE w:val="0"/>
        <w:autoSpaceDN w:val="0"/>
        <w:adjustRightInd w:val="0"/>
        <w:spacing w:line="240" w:lineRule="atLeast"/>
        <w:rPr>
          <w:rFonts w:ascii="Arial" w:hAnsi="Arial" w:cs="Arial"/>
        </w:rPr>
      </w:pPr>
    </w:p>
    <w:p w14:paraId="3A668E05" w14:textId="77777777" w:rsidR="006719A4" w:rsidRPr="00574B4C" w:rsidRDefault="006719A4" w:rsidP="006719A4">
      <w:pPr>
        <w:rPr>
          <w:rFonts w:ascii="Arial" w:hAnsi="Arial" w:cs="Arial"/>
        </w:rPr>
      </w:pPr>
      <w:r w:rsidRPr="00574B4C">
        <w:rPr>
          <w:rFonts w:ascii="Arial" w:hAnsi="Arial" w:cs="Arial"/>
        </w:rPr>
        <w:t xml:space="preserve">Z nabídky </w:t>
      </w:r>
      <w:r w:rsidRPr="00574B4C">
        <w:rPr>
          <w:rFonts w:ascii="Arial" w:hAnsi="Arial" w:cs="Arial"/>
          <w:b/>
        </w:rPr>
        <w:t>Tisk</w:t>
      </w:r>
      <w:r w:rsidRPr="00574B4C">
        <w:rPr>
          <w:rFonts w:ascii="Arial" w:hAnsi="Arial" w:cs="Arial"/>
        </w:rPr>
        <w:t xml:space="preserve"> se používá:</w:t>
      </w:r>
    </w:p>
    <w:p w14:paraId="0B63246B" w14:textId="77777777" w:rsidR="006719A4" w:rsidRPr="00574B4C" w:rsidRDefault="006719A4" w:rsidP="006719A4">
      <w:pPr>
        <w:rPr>
          <w:rFonts w:ascii="Arial" w:hAnsi="Arial" w:cs="Arial"/>
        </w:rPr>
      </w:pPr>
    </w:p>
    <w:p w14:paraId="7578E519" w14:textId="77777777" w:rsidR="006719A4" w:rsidRPr="00574B4C" w:rsidRDefault="006719A4" w:rsidP="006719A4">
      <w:pPr>
        <w:rPr>
          <w:rFonts w:ascii="Arial" w:hAnsi="Arial" w:cs="Arial"/>
        </w:rPr>
      </w:pPr>
      <w:r w:rsidRPr="00574B4C">
        <w:rPr>
          <w:rFonts w:ascii="Arial" w:hAnsi="Arial" w:cs="Arial"/>
          <w:b/>
        </w:rPr>
        <w:t>Poukaz na vyšetření/ošetření</w:t>
      </w:r>
      <w:r w:rsidRPr="00574B4C">
        <w:rPr>
          <w:rFonts w:ascii="Arial" w:hAnsi="Arial" w:cs="Arial"/>
        </w:rPr>
        <w:t xml:space="preserve"> – vytiskne se žádanka (průvodka)</w:t>
      </w:r>
    </w:p>
    <w:p w14:paraId="39F9F42E" w14:textId="77777777" w:rsidR="006719A4" w:rsidRPr="00574B4C" w:rsidRDefault="006719A4" w:rsidP="006719A4">
      <w:pPr>
        <w:pStyle w:val="Prosttext"/>
        <w:rPr>
          <w:rFonts w:ascii="Arial" w:eastAsia="MS Mincho" w:hAnsi="Arial" w:cs="Arial"/>
          <w:sz w:val="24"/>
          <w:szCs w:val="24"/>
        </w:rPr>
      </w:pPr>
      <w:r w:rsidRPr="00574B4C">
        <w:rPr>
          <w:rFonts w:ascii="Arial" w:hAnsi="Arial" w:cs="Arial"/>
          <w:b/>
          <w:sz w:val="24"/>
          <w:szCs w:val="24"/>
        </w:rPr>
        <w:t>Čárové označení vzorku</w:t>
      </w:r>
      <w:r w:rsidRPr="00574B4C">
        <w:rPr>
          <w:rFonts w:ascii="Arial" w:hAnsi="Arial" w:cs="Arial"/>
          <w:sz w:val="24"/>
          <w:szCs w:val="24"/>
        </w:rPr>
        <w:t xml:space="preserve"> – tisk štítku s čárovým kódem </w:t>
      </w:r>
    </w:p>
    <w:p w14:paraId="45196B8B" w14:textId="77777777" w:rsidR="006719A4" w:rsidRPr="00574B4C" w:rsidRDefault="006719A4" w:rsidP="006719A4">
      <w:pPr>
        <w:pStyle w:val="Prosttext"/>
        <w:rPr>
          <w:rFonts w:ascii="Arial" w:eastAsia="MS Mincho" w:hAnsi="Arial" w:cs="Arial"/>
          <w:sz w:val="24"/>
          <w:szCs w:val="24"/>
        </w:rPr>
      </w:pPr>
    </w:p>
    <w:p w14:paraId="7B3F7D5F" w14:textId="77777777" w:rsidR="006719A4" w:rsidRPr="00574B4C"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Štítek nalepit na zkumavku podélně a co nejvíce vzhůru</w:t>
      </w:r>
      <w:r>
        <w:rPr>
          <w:rFonts w:ascii="Arial" w:hAnsi="Arial" w:cs="Arial"/>
        </w:rPr>
        <w:t>.</w:t>
      </w:r>
    </w:p>
    <w:p w14:paraId="4DB9A976" w14:textId="77777777" w:rsidR="006719A4" w:rsidRPr="00574B4C"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Pokud je doordinováno vyšetření ještě předtím, než odešlete krev do laboratoře, nelepte další štítek na zkumavku, ale přilepte ho na žádanku (průvodku) a připište doordinováno.</w:t>
      </w:r>
    </w:p>
    <w:p w14:paraId="66A6E8C2" w14:textId="77777777" w:rsidR="006719A4"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Při zrušení žádanky zničit papírový poukaz i štítky na zkumavku.</w:t>
      </w:r>
    </w:p>
    <w:p w14:paraId="2C3C52F6" w14:textId="77777777" w:rsidR="006719A4" w:rsidRPr="004D55AE" w:rsidRDefault="006719A4" w:rsidP="0041390F">
      <w:pPr>
        <w:numPr>
          <w:ilvl w:val="0"/>
          <w:numId w:val="31"/>
        </w:numPr>
        <w:autoSpaceDE w:val="0"/>
        <w:autoSpaceDN w:val="0"/>
        <w:adjustRightInd w:val="0"/>
        <w:spacing w:line="240" w:lineRule="atLeast"/>
        <w:rPr>
          <w:rFonts w:ascii="Arial" w:hAnsi="Arial" w:cs="Arial"/>
          <w:color w:val="000000"/>
        </w:rPr>
      </w:pPr>
      <w:r w:rsidRPr="004D55AE">
        <w:rPr>
          <w:rFonts w:ascii="Arial" w:hAnsi="Arial" w:cs="Arial"/>
          <w:color w:val="000000"/>
        </w:rPr>
        <w:t xml:space="preserve">Pokud bude požadavek na rutinní koagulační vyšetření a současně i na speciální koagulační vyšetření (všechna speciální na individuálních žádankách!), je nutné označit potřebný počet zkumavek </w:t>
      </w:r>
      <w:r w:rsidRPr="004D55AE">
        <w:rPr>
          <w:rFonts w:ascii="Arial" w:hAnsi="Arial" w:cs="Arial"/>
          <w:bCs/>
          <w:color w:val="000000"/>
        </w:rPr>
        <w:t>stejným čárovým kódem, který přísluší rutinnímu koagulačnímu vyšetření.</w:t>
      </w:r>
    </w:p>
    <w:p w14:paraId="21478435" w14:textId="77777777" w:rsidR="006719A4" w:rsidRPr="004D55AE" w:rsidRDefault="006719A4" w:rsidP="0041390F">
      <w:pPr>
        <w:numPr>
          <w:ilvl w:val="0"/>
          <w:numId w:val="31"/>
        </w:numPr>
        <w:autoSpaceDE w:val="0"/>
        <w:autoSpaceDN w:val="0"/>
        <w:adjustRightInd w:val="0"/>
        <w:spacing w:line="240" w:lineRule="atLeast"/>
        <w:rPr>
          <w:rFonts w:ascii="Arial" w:hAnsi="Arial" w:cs="Arial"/>
          <w:color w:val="000000"/>
        </w:rPr>
      </w:pPr>
      <w:r w:rsidRPr="004D55AE">
        <w:rPr>
          <w:rFonts w:ascii="Arial" w:hAnsi="Arial" w:cs="Arial"/>
          <w:color w:val="000000"/>
        </w:rPr>
        <w:t>Pokud by v rámci odběrů byly indikovány POUZE speciální koagulační testy (protein C protein S,…), bez rutinního koagulačního vyšetření, pak zkumavku(y) označit prvním vytištěným čárovým kódem ke speciálnímu vyšetření</w:t>
      </w:r>
      <w:r w:rsidRPr="004D55AE">
        <w:rPr>
          <w:rFonts w:ascii="Arial" w:hAnsi="Arial" w:cs="Arial"/>
          <w:color w:val="FF0000"/>
        </w:rPr>
        <w:t>.</w:t>
      </w:r>
      <w:r w:rsidRPr="004D55AE">
        <w:rPr>
          <w:rFonts w:ascii="Arial" w:hAnsi="Arial" w:cs="Arial"/>
          <w:color w:val="000000"/>
        </w:rPr>
        <w:t xml:space="preserve"> </w:t>
      </w:r>
    </w:p>
    <w:p w14:paraId="4FA79AC1" w14:textId="77777777" w:rsidR="006719A4" w:rsidRPr="00114643" w:rsidRDefault="006719A4" w:rsidP="006719A4">
      <w:pPr>
        <w:autoSpaceDE w:val="0"/>
        <w:autoSpaceDN w:val="0"/>
        <w:adjustRightInd w:val="0"/>
        <w:spacing w:line="240" w:lineRule="atLeast"/>
        <w:rPr>
          <w:rFonts w:ascii="Arial" w:hAnsi="Arial" w:cs="Arial"/>
          <w:i/>
          <w:color w:val="000000"/>
        </w:rPr>
      </w:pPr>
    </w:p>
    <w:p w14:paraId="6BE8AC1C" w14:textId="77777777" w:rsidR="006719A4" w:rsidRPr="00574B4C" w:rsidRDefault="006719A4" w:rsidP="006719A4">
      <w:pPr>
        <w:jc w:val="both"/>
        <w:rPr>
          <w:rFonts w:ascii="Arial" w:hAnsi="Arial" w:cs="Arial"/>
        </w:rPr>
      </w:pPr>
      <w:r w:rsidRPr="00574B4C">
        <w:rPr>
          <w:rFonts w:ascii="Arial" w:hAnsi="Arial" w:cs="Arial"/>
          <w:b/>
        </w:rPr>
        <w:t>Vystavené žádanky</w:t>
      </w:r>
      <w:r w:rsidRPr="00574B4C">
        <w:rPr>
          <w:rFonts w:ascii="Arial" w:hAnsi="Arial" w:cs="Arial"/>
        </w:rPr>
        <w:t xml:space="preserve"> </w:t>
      </w:r>
      <w:r w:rsidRPr="00574B4C">
        <w:rPr>
          <w:rFonts w:ascii="Arial" w:hAnsi="Arial" w:cs="Arial"/>
          <w:b/>
        </w:rPr>
        <w:t>- odběrové místo</w:t>
      </w:r>
      <w:r w:rsidRPr="00574B4C">
        <w:rPr>
          <w:rFonts w:ascii="Arial" w:hAnsi="Arial" w:cs="Arial"/>
        </w:rPr>
        <w:t xml:space="preserve"> – výpis všech žádanek (zobrazeny jsou pouze aktuální a naplánované, klávesou Tab se přejde do hledání např. podle rodného čísla). Využívá se v případě, pokud se odběry uskutečňují pro několik ambulancí na jednom odběrovém místě.</w:t>
      </w:r>
    </w:p>
    <w:p w14:paraId="581FB1BF" w14:textId="77777777" w:rsidR="006719A4" w:rsidRPr="00574B4C" w:rsidRDefault="006719A4" w:rsidP="006719A4">
      <w:pPr>
        <w:rPr>
          <w:rFonts w:ascii="Arial" w:hAnsi="Arial" w:cs="Arial"/>
        </w:rPr>
      </w:pPr>
    </w:p>
    <w:p w14:paraId="52F2C4BA" w14:textId="77777777" w:rsidR="006719A4" w:rsidRDefault="006719A4" w:rsidP="006719A4">
      <w:pPr>
        <w:ind w:firstLine="360"/>
        <w:rPr>
          <w:rFonts w:ascii="Arial" w:hAnsi="Arial" w:cs="Arial"/>
        </w:rPr>
      </w:pPr>
      <w:r w:rsidRPr="00574B4C">
        <w:rPr>
          <w:rFonts w:ascii="Arial" w:hAnsi="Arial" w:cs="Arial"/>
        </w:rPr>
        <w:t xml:space="preserve">Na vytištěné žádance musí být vždy uvedeno </w:t>
      </w:r>
      <w:r w:rsidRPr="00574B4C">
        <w:rPr>
          <w:rFonts w:ascii="Arial" w:hAnsi="Arial" w:cs="Arial"/>
          <w:b/>
        </w:rPr>
        <w:t>jméno indikujícího lékaře</w:t>
      </w:r>
      <w:r w:rsidRPr="00574B4C">
        <w:rPr>
          <w:rFonts w:ascii="Arial" w:hAnsi="Arial" w:cs="Arial"/>
        </w:rPr>
        <w:t>, žádanka musí být autorizována osobou (zdravotní sestrou) odebírající biologický materiál (razítko a</w:t>
      </w:r>
      <w:r>
        <w:rPr>
          <w:rFonts w:ascii="Arial" w:hAnsi="Arial" w:cs="Arial"/>
        </w:rPr>
        <w:t>/nebo</w:t>
      </w:r>
      <w:r w:rsidRPr="00574B4C">
        <w:rPr>
          <w:rFonts w:ascii="Arial" w:hAnsi="Arial" w:cs="Arial"/>
        </w:rPr>
        <w:t xml:space="preserve"> parafa).</w:t>
      </w:r>
    </w:p>
    <w:p w14:paraId="1C90BC9A" w14:textId="77777777" w:rsidR="006719A4" w:rsidRDefault="006719A4" w:rsidP="006719A4">
      <w:pPr>
        <w:ind w:firstLine="360"/>
        <w:rPr>
          <w:rFonts w:ascii="Arial" w:hAnsi="Arial" w:cs="Arial"/>
        </w:rPr>
      </w:pPr>
    </w:p>
    <w:p w14:paraId="77A026AD" w14:textId="77777777" w:rsidR="006719A4" w:rsidRDefault="006719A4" w:rsidP="006719A4">
      <w:pPr>
        <w:ind w:firstLine="360"/>
        <w:rPr>
          <w:rFonts w:ascii="Arial" w:hAnsi="Arial" w:cs="Arial"/>
        </w:rPr>
      </w:pPr>
    </w:p>
    <w:p w14:paraId="2D57553A" w14:textId="77777777" w:rsidR="00DA4049" w:rsidRDefault="00DA4049" w:rsidP="006719A4">
      <w:pPr>
        <w:ind w:firstLine="360"/>
        <w:rPr>
          <w:rFonts w:ascii="Arial" w:hAnsi="Arial" w:cs="Arial"/>
        </w:rPr>
      </w:pPr>
    </w:p>
    <w:p w14:paraId="55F8A6AB" w14:textId="77777777" w:rsidR="006719A4" w:rsidRPr="00574B4C" w:rsidRDefault="006719A4" w:rsidP="006719A4">
      <w:pPr>
        <w:ind w:firstLine="360"/>
        <w:rPr>
          <w:rFonts w:ascii="Arial" w:hAnsi="Arial" w:cs="Arial"/>
        </w:rPr>
      </w:pPr>
    </w:p>
    <w:p w14:paraId="3F1ED6A5" w14:textId="77777777" w:rsidR="006719A4" w:rsidRDefault="006719A4" w:rsidP="006719A4">
      <w:pPr>
        <w:pStyle w:val="Odstavecseseznamem"/>
        <w:ind w:left="0"/>
        <w:jc w:val="both"/>
        <w:rPr>
          <w:rFonts w:ascii="Arial" w:hAnsi="Arial" w:cs="Arial"/>
          <w:b/>
          <w:i/>
          <w:sz w:val="24"/>
          <w:szCs w:val="24"/>
        </w:rPr>
      </w:pPr>
      <w:r>
        <w:rPr>
          <w:rFonts w:ascii="Arial" w:hAnsi="Arial" w:cs="Arial"/>
          <w:b/>
          <w:i/>
          <w:sz w:val="24"/>
          <w:szCs w:val="24"/>
        </w:rPr>
        <w:t>4.3. Přebírání výsledků</w:t>
      </w:r>
    </w:p>
    <w:p w14:paraId="1D1D60B2" w14:textId="77777777" w:rsidR="006719A4" w:rsidRPr="00574B4C" w:rsidRDefault="006719A4" w:rsidP="006719A4">
      <w:pPr>
        <w:pStyle w:val="Odstavecseseznamem"/>
        <w:rPr>
          <w:rFonts w:ascii="Arial" w:hAnsi="Arial" w:cs="Arial"/>
          <w:b/>
          <w:i/>
          <w:sz w:val="24"/>
          <w:szCs w:val="24"/>
        </w:rPr>
      </w:pPr>
    </w:p>
    <w:p w14:paraId="0B133D99" w14:textId="22FABB9E" w:rsidR="006719A4" w:rsidRPr="00574B4C" w:rsidRDefault="006719A4" w:rsidP="006719A4">
      <w:pPr>
        <w:pStyle w:val="Prosttext"/>
        <w:ind w:firstLine="360"/>
        <w:jc w:val="both"/>
        <w:rPr>
          <w:rFonts w:ascii="Arial" w:eastAsia="MS Mincho" w:hAnsi="Arial" w:cs="Arial"/>
          <w:sz w:val="24"/>
          <w:szCs w:val="24"/>
        </w:rPr>
      </w:pPr>
      <w:r w:rsidRPr="00574B4C">
        <w:rPr>
          <w:rFonts w:ascii="Arial" w:hAnsi="Arial" w:cs="Arial"/>
          <w:sz w:val="24"/>
          <w:szCs w:val="24"/>
        </w:rPr>
        <w:t>Vlastní laboratorní výsledky se přebírají automaticky každých 15 minut</w:t>
      </w:r>
      <w:r w:rsidR="0068127B">
        <w:rPr>
          <w:rFonts w:ascii="Arial" w:eastAsia="MS Mincho" w:hAnsi="Arial" w:cs="Arial"/>
          <w:sz w:val="24"/>
          <w:szCs w:val="24"/>
        </w:rPr>
        <w:t xml:space="preserve">. </w:t>
      </w:r>
      <w:r w:rsidRPr="00574B4C">
        <w:rPr>
          <w:rFonts w:ascii="Arial" w:eastAsia="MS Mincho" w:hAnsi="Arial" w:cs="Arial"/>
          <w:sz w:val="24"/>
          <w:szCs w:val="24"/>
        </w:rPr>
        <w:t xml:space="preserve">Po převzetí výsledku vyšetření je možné všechny tyto výsledky prohlížet v archivu laboratorních výsledků volbou </w:t>
      </w:r>
      <w:r w:rsidRPr="00574B4C">
        <w:rPr>
          <w:rFonts w:ascii="Arial" w:eastAsia="MS Mincho" w:hAnsi="Arial" w:cs="Arial"/>
          <w:b/>
          <w:sz w:val="24"/>
          <w:szCs w:val="24"/>
        </w:rPr>
        <w:t>&lt;F10&gt;&lt;Výsledky vyšetření</w:t>
      </w:r>
      <w:r w:rsidRPr="00574B4C">
        <w:rPr>
          <w:rFonts w:ascii="Arial" w:eastAsia="MS Mincho" w:hAnsi="Arial" w:cs="Arial"/>
          <w:b/>
          <w:sz w:val="24"/>
          <w:szCs w:val="24"/>
          <w:lang w:val="en-US"/>
        </w:rPr>
        <w:t>&gt;</w:t>
      </w:r>
      <w:r w:rsidRPr="00574B4C">
        <w:rPr>
          <w:rFonts w:ascii="Arial" w:eastAsia="MS Mincho" w:hAnsi="Arial" w:cs="Arial"/>
          <w:b/>
          <w:sz w:val="24"/>
          <w:szCs w:val="24"/>
        </w:rPr>
        <w:t>.</w:t>
      </w:r>
      <w:r w:rsidRPr="00574B4C">
        <w:rPr>
          <w:rFonts w:ascii="Arial" w:eastAsia="MS Mincho" w:hAnsi="Arial" w:cs="Arial"/>
          <w:sz w:val="24"/>
          <w:szCs w:val="24"/>
        </w:rPr>
        <w:t xml:space="preserve">  Hodnoty laboratorních výsledků jsou taktéž použity při automatickém generování závěrečné zprávy. </w:t>
      </w:r>
    </w:p>
    <w:p w14:paraId="7C2EBB25" w14:textId="77777777" w:rsidR="006719A4" w:rsidRDefault="006719A4" w:rsidP="006719A4">
      <w:pPr>
        <w:pStyle w:val="Prosttext"/>
        <w:rPr>
          <w:rFonts w:ascii="Arial" w:eastAsia="MS Mincho" w:hAnsi="Arial" w:cs="Arial"/>
          <w:sz w:val="24"/>
          <w:szCs w:val="24"/>
        </w:rPr>
      </w:pPr>
    </w:p>
    <w:p w14:paraId="27CE6CDC" w14:textId="77777777" w:rsidR="006719A4" w:rsidRDefault="006719A4" w:rsidP="006719A4">
      <w:pPr>
        <w:rPr>
          <w:rFonts w:ascii="Arial" w:hAnsi="Arial" w:cs="Arial"/>
        </w:rPr>
      </w:pPr>
      <w:r w:rsidRPr="00574B4C">
        <w:rPr>
          <w:rFonts w:ascii="Arial" w:hAnsi="Arial" w:cs="Arial"/>
          <w:b/>
          <w:i/>
        </w:rPr>
        <w:t>OKB, OKH, ODH:</w:t>
      </w:r>
      <w:r w:rsidRPr="00574B4C">
        <w:rPr>
          <w:rFonts w:ascii="Arial" w:hAnsi="Arial" w:cs="Arial"/>
        </w:rPr>
        <w:t xml:space="preserve"> Podrobnější údaje k odběru biologického materiálu i k jednotlivým vyšetřovacím metodám uvádí Laboratorní příručka OKB, Laboratorní příručka OKH a Laboratorní příručka ODH.</w:t>
      </w:r>
    </w:p>
    <w:p w14:paraId="3532F57C" w14:textId="77777777" w:rsidR="006719A4" w:rsidRDefault="006719A4" w:rsidP="006719A4">
      <w:pPr>
        <w:rPr>
          <w:rFonts w:ascii="Arial" w:hAnsi="Arial" w:cs="Arial"/>
        </w:rPr>
      </w:pPr>
    </w:p>
    <w:p w14:paraId="7F006D69" w14:textId="77777777" w:rsidR="006719A4" w:rsidRPr="008B42C8" w:rsidRDefault="006719A4" w:rsidP="006719A4">
      <w:pPr>
        <w:pStyle w:val="Prosttext"/>
        <w:rPr>
          <w:rFonts w:ascii="Arial" w:eastAsia="MS Mincho" w:hAnsi="Arial" w:cs="Arial"/>
          <w:b/>
          <w:sz w:val="24"/>
          <w:szCs w:val="24"/>
        </w:rPr>
      </w:pPr>
      <w:r w:rsidRPr="008B42C8">
        <w:rPr>
          <w:rFonts w:ascii="Arial" w:eastAsia="MS Mincho" w:hAnsi="Arial" w:cs="Arial"/>
          <w:b/>
          <w:sz w:val="24"/>
          <w:szCs w:val="24"/>
        </w:rPr>
        <w:t>Kontakty:</w:t>
      </w:r>
    </w:p>
    <w:p w14:paraId="4E724D67" w14:textId="77777777" w:rsidR="006719A4" w:rsidRPr="00574B4C" w:rsidRDefault="006719A4" w:rsidP="006719A4">
      <w:pPr>
        <w:rPr>
          <w:rFonts w:ascii="Arial" w:hAnsi="Arial" w:cs="Arial"/>
        </w:rPr>
      </w:pPr>
    </w:p>
    <w:p w14:paraId="121056CA" w14:textId="77777777" w:rsidR="006719A4" w:rsidRPr="00574B4C" w:rsidRDefault="006719A4" w:rsidP="006719A4">
      <w:pPr>
        <w:rPr>
          <w:rFonts w:ascii="Arial" w:hAnsi="Arial" w:cs="Arial"/>
        </w:rPr>
      </w:pPr>
      <w:r w:rsidRPr="00574B4C">
        <w:rPr>
          <w:rFonts w:ascii="Arial" w:hAnsi="Arial" w:cs="Arial"/>
          <w:b/>
          <w:i/>
        </w:rPr>
        <w:t xml:space="preserve">OKB, OKH, ODH: </w:t>
      </w:r>
      <w:r w:rsidRPr="00574B4C">
        <w:rPr>
          <w:rFonts w:ascii="Arial" w:hAnsi="Arial" w:cs="Arial"/>
        </w:rPr>
        <w:t>Veškeré podněty k metodám a typům vyšetření se předávají na pracoviště OKB (MUDr. Čermáková), OKH (RNDr. Zavřelová, MUDr. Kamelander) a ODH (Mgr. Magdaléna Jelínková)</w:t>
      </w:r>
    </w:p>
    <w:p w14:paraId="17DE4C37" w14:textId="77777777" w:rsidR="006719A4" w:rsidRPr="00574B4C" w:rsidRDefault="006719A4" w:rsidP="006719A4">
      <w:pPr>
        <w:rPr>
          <w:rFonts w:ascii="Arial" w:hAnsi="Arial" w:cs="Arial"/>
          <w:b/>
          <w:i/>
        </w:rPr>
      </w:pPr>
    </w:p>
    <w:p w14:paraId="461EA2BC" w14:textId="77777777" w:rsidR="006719A4" w:rsidRPr="00574B4C" w:rsidRDefault="006719A4" w:rsidP="006719A4">
      <w:pPr>
        <w:rPr>
          <w:rFonts w:ascii="Arial" w:hAnsi="Arial" w:cs="Arial"/>
        </w:rPr>
      </w:pPr>
      <w:r w:rsidRPr="00574B4C">
        <w:rPr>
          <w:rFonts w:ascii="Arial" w:hAnsi="Arial" w:cs="Arial"/>
        </w:rPr>
        <w:t>Oddělení správy NIS a SW</w:t>
      </w:r>
      <w:r w:rsidRPr="00574B4C">
        <w:rPr>
          <w:rFonts w:ascii="Arial" w:hAnsi="Arial" w:cs="Arial"/>
        </w:rPr>
        <w:tab/>
      </w:r>
      <w:r w:rsidRPr="00574B4C">
        <w:rPr>
          <w:rFonts w:ascii="Arial" w:hAnsi="Arial" w:cs="Arial"/>
        </w:rPr>
        <w:tab/>
      </w:r>
      <w:r w:rsidRPr="00574B4C">
        <w:rPr>
          <w:rFonts w:ascii="Arial" w:hAnsi="Arial" w:cs="Arial"/>
        </w:rPr>
        <w:tab/>
        <w:t>MUDr. Zdeňka Čermáková, OKB</w:t>
      </w:r>
    </w:p>
    <w:p w14:paraId="2055EE73" w14:textId="77777777" w:rsidR="006719A4" w:rsidRDefault="006719A4" w:rsidP="006719A4">
      <w:pPr>
        <w:rPr>
          <w:rFonts w:ascii="Arial" w:hAnsi="Arial" w:cs="Arial"/>
        </w:rPr>
      </w:pPr>
      <w:r w:rsidRPr="00574B4C">
        <w:rPr>
          <w:rFonts w:ascii="Arial" w:hAnsi="Arial" w:cs="Arial"/>
        </w:rPr>
        <w:t>Telefon: 2666, 3483, 3486, 3436</w:t>
      </w:r>
      <w:r w:rsidRPr="00574B4C">
        <w:rPr>
          <w:rFonts w:ascii="Arial" w:hAnsi="Arial" w:cs="Arial"/>
        </w:rPr>
        <w:tab/>
      </w:r>
      <w:r w:rsidRPr="00574B4C">
        <w:rPr>
          <w:rFonts w:ascii="Arial" w:hAnsi="Arial" w:cs="Arial"/>
        </w:rPr>
        <w:tab/>
      </w:r>
      <w:r w:rsidRPr="00574B4C">
        <w:rPr>
          <w:rFonts w:ascii="Arial" w:hAnsi="Arial" w:cs="Arial"/>
        </w:rPr>
        <w:tab/>
        <w:t>Telefon: 3949,3152</w:t>
      </w:r>
    </w:p>
    <w:p w14:paraId="71E0C5FC" w14:textId="77777777" w:rsidR="00DA4049" w:rsidRPr="00574B4C" w:rsidRDefault="00DA4049" w:rsidP="006719A4">
      <w:pPr>
        <w:rPr>
          <w:rFonts w:ascii="Arial" w:hAnsi="Arial" w:cs="Arial"/>
        </w:rPr>
      </w:pPr>
    </w:p>
    <w:p w14:paraId="1BA977B0" w14:textId="77777777" w:rsidR="006719A4" w:rsidRPr="00574B4C" w:rsidRDefault="006719A4" w:rsidP="006719A4">
      <w:pPr>
        <w:rPr>
          <w:rFonts w:ascii="Arial" w:hAnsi="Arial" w:cs="Arial"/>
        </w:rPr>
      </w:pPr>
    </w:p>
    <w:p w14:paraId="4F616078"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RNDr. Jiřina Zavřelová, OKH</w:t>
      </w:r>
    </w:p>
    <w:p w14:paraId="65BECB03" w14:textId="77777777" w:rsidR="006719A4" w:rsidRPr="00574B4C" w:rsidRDefault="006719A4" w:rsidP="006719A4">
      <w:pPr>
        <w:rPr>
          <w:rFonts w:ascii="Arial" w:hAnsi="Arial" w:cs="Arial"/>
        </w:rPr>
      </w:pPr>
      <w:r w:rsidRPr="00574B4C">
        <w:rPr>
          <w:rFonts w:ascii="Arial" w:hAnsi="Arial" w:cs="Arial"/>
        </w:rPr>
        <w:lastRenderedPageBreak/>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2632, 2637</w:t>
      </w:r>
    </w:p>
    <w:p w14:paraId="637F0FC0" w14:textId="77777777" w:rsidR="006719A4" w:rsidRPr="00574B4C" w:rsidRDefault="006719A4" w:rsidP="006719A4">
      <w:pPr>
        <w:rPr>
          <w:rFonts w:ascii="Arial" w:hAnsi="Arial" w:cs="Arial"/>
        </w:rPr>
      </w:pPr>
    </w:p>
    <w:p w14:paraId="1C8C148A"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MUDr. Jan Kamelander, OKH</w:t>
      </w:r>
    </w:p>
    <w:p w14:paraId="44FCB92A"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3188</w:t>
      </w:r>
    </w:p>
    <w:p w14:paraId="2E586197"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p>
    <w:p w14:paraId="0FA4B5D3"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Mgr. Magdaléna Jelínková, ODH</w:t>
      </w:r>
    </w:p>
    <w:p w14:paraId="3CE01C92" w14:textId="77777777" w:rsidR="006719A4"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4344</w:t>
      </w:r>
    </w:p>
    <w:p w14:paraId="7CB4DA5D" w14:textId="77777777" w:rsidR="006719A4" w:rsidRDefault="006719A4" w:rsidP="006719A4">
      <w:pPr>
        <w:rPr>
          <w:rFonts w:ascii="Arial" w:hAnsi="Arial" w:cs="Arial"/>
        </w:rPr>
      </w:pPr>
    </w:p>
    <w:p w14:paraId="412A0D02" w14:textId="77777777" w:rsidR="006719A4" w:rsidRPr="00A86D18" w:rsidRDefault="006719A4" w:rsidP="006719A4">
      <w:pPr>
        <w:rPr>
          <w:rFonts w:ascii="Arial" w:hAnsi="Arial" w:cs="Arial"/>
          <w:b/>
        </w:rPr>
      </w:pPr>
      <w:r>
        <w:rPr>
          <w:rFonts w:ascii="Arial" w:hAnsi="Arial" w:cs="Arial"/>
          <w:b/>
        </w:rPr>
        <w:t xml:space="preserve">5. </w:t>
      </w:r>
      <w:r w:rsidRPr="00A86D18">
        <w:rPr>
          <w:rFonts w:ascii="Arial" w:hAnsi="Arial" w:cs="Arial"/>
          <w:b/>
        </w:rPr>
        <w:t>SOUVISEJÍCÍ DOKUMENTY</w:t>
      </w:r>
    </w:p>
    <w:p w14:paraId="0541DCDF" w14:textId="77777777" w:rsidR="006719A4" w:rsidRPr="00C21EFC" w:rsidRDefault="006719A4" w:rsidP="006719A4">
      <w:pPr>
        <w:rPr>
          <w:rFonts w:ascii="Arial" w:hAnsi="Arial" w:cs="Arial"/>
          <w:b/>
        </w:rPr>
      </w:pPr>
    </w:p>
    <w:p w14:paraId="4AC31401" w14:textId="77777777" w:rsidR="006719A4" w:rsidRDefault="006719A4" w:rsidP="006719A4">
      <w:pPr>
        <w:rPr>
          <w:rFonts w:ascii="Arial" w:hAnsi="Arial" w:cs="Arial"/>
          <w:b/>
        </w:rPr>
      </w:pPr>
      <w:r>
        <w:rPr>
          <w:rFonts w:ascii="Arial" w:hAnsi="Arial" w:cs="Arial"/>
          <w:b/>
        </w:rPr>
        <w:t>6. PŘÍLOHY</w:t>
      </w:r>
    </w:p>
    <w:p w14:paraId="38E33EA9" w14:textId="77777777" w:rsidR="006719A4" w:rsidRPr="00245784" w:rsidRDefault="006719A4" w:rsidP="006719A4">
      <w:pPr>
        <w:rPr>
          <w:rFonts w:ascii="Arial" w:hAnsi="Arial" w:cs="Arial"/>
        </w:rPr>
      </w:pPr>
      <w:r>
        <w:rPr>
          <w:rFonts w:ascii="Arial" w:hAnsi="Arial" w:cs="Arial"/>
          <w:b/>
        </w:rPr>
        <w:tab/>
      </w:r>
      <w:r w:rsidRPr="00245784">
        <w:rPr>
          <w:rFonts w:ascii="Arial" w:hAnsi="Arial" w:cs="Arial"/>
        </w:rPr>
        <w:t>Nejsou.</w:t>
      </w:r>
    </w:p>
    <w:p w14:paraId="00E79A23" w14:textId="77777777" w:rsidR="006719A4" w:rsidRDefault="006719A4" w:rsidP="006719A4">
      <w:pPr>
        <w:rPr>
          <w:rFonts w:ascii="Arial" w:hAnsi="Arial" w:cs="Arial"/>
        </w:rPr>
      </w:pPr>
    </w:p>
    <w:p w14:paraId="5010E1CB" w14:textId="77777777" w:rsidR="006719A4" w:rsidRPr="00574B4C" w:rsidRDefault="006719A4" w:rsidP="006719A4">
      <w:pPr>
        <w:rPr>
          <w:rFonts w:ascii="Arial" w:hAnsi="Arial" w:cs="Arial"/>
        </w:rPr>
      </w:pPr>
    </w:p>
    <w:p w14:paraId="32B3019D" w14:textId="77777777" w:rsidR="006719A4" w:rsidRPr="00800AAA" w:rsidRDefault="006719A4" w:rsidP="006719A4">
      <w:pPr>
        <w:pStyle w:val="Prosttext"/>
        <w:rPr>
          <w:rFonts w:ascii="Arial" w:eastAsia="MS Mincho" w:hAnsi="Arial" w:cs="Arial"/>
          <w:sz w:val="24"/>
          <w:szCs w:val="24"/>
        </w:rPr>
      </w:pPr>
    </w:p>
    <w:p w14:paraId="1851B350" w14:textId="77777777" w:rsidR="006719A4" w:rsidRDefault="006719A4" w:rsidP="006719A4"/>
    <w:p w14:paraId="0DC4EF5E" w14:textId="77777777" w:rsidR="00A16EAC" w:rsidRDefault="00A16EAC" w:rsidP="00A16EAC">
      <w:pPr>
        <w:rPr>
          <w:rFonts w:ascii="Arial" w:hAnsi="Arial" w:cs="Arial"/>
        </w:rPr>
      </w:pPr>
    </w:p>
    <w:p w14:paraId="0C0799F1" w14:textId="77777777" w:rsidR="00A16EAC" w:rsidRPr="00800AAA" w:rsidRDefault="00A16EAC" w:rsidP="00A16EAC">
      <w:pPr>
        <w:pStyle w:val="Prosttext"/>
        <w:rPr>
          <w:rFonts w:ascii="Arial" w:eastAsia="MS Mincho" w:hAnsi="Arial" w:cs="Arial"/>
          <w:sz w:val="24"/>
          <w:szCs w:val="24"/>
        </w:rPr>
      </w:pPr>
    </w:p>
    <w:p w14:paraId="1AA9734B" w14:textId="77777777" w:rsidR="00A16EAC" w:rsidRDefault="00A16EAC" w:rsidP="00A16EAC"/>
    <w:p w14:paraId="04FF8285" w14:textId="77777777" w:rsidR="00A16EAC" w:rsidRDefault="00A16EAC" w:rsidP="00F03617">
      <w:pPr>
        <w:sectPr w:rsidR="00A16EAC">
          <w:pgSz w:w="11900" w:h="16840"/>
          <w:pgMar w:top="1440" w:right="1360" w:bottom="1440" w:left="1440" w:header="0" w:footer="0" w:gutter="0"/>
          <w:cols w:space="708" w:equalWidth="0">
            <w:col w:w="9100"/>
          </w:cols>
        </w:sectPr>
      </w:pPr>
    </w:p>
    <w:p w14:paraId="6AF2C678" w14:textId="77777777" w:rsidR="006C3E27" w:rsidRDefault="006C3E27"/>
    <w:p w14:paraId="45E838D4" w14:textId="1DF631B3" w:rsidR="00796022" w:rsidRDefault="006C3E27" w:rsidP="006C3E27">
      <w:pPr>
        <w:pStyle w:val="Nadpis2"/>
        <w:rPr>
          <w:rFonts w:ascii="Arial" w:hAnsi="Arial" w:cs="Arial"/>
          <w:color w:val="auto"/>
        </w:rPr>
      </w:pPr>
      <w:bookmarkStart w:id="47" w:name="_Toc60744807"/>
      <w:r w:rsidRPr="006C3E27">
        <w:rPr>
          <w:rFonts w:ascii="Arial" w:hAnsi="Arial" w:cs="Arial"/>
          <w:color w:val="auto"/>
        </w:rPr>
        <w:t>C.14  Požadavky na odběr, zpracování a uložení biologického materiálu k vyšetření mimo ODH</w:t>
      </w:r>
      <w:r w:rsidR="001C4C8B">
        <w:rPr>
          <w:rFonts w:ascii="Arial" w:hAnsi="Arial" w:cs="Arial"/>
          <w:color w:val="auto"/>
        </w:rPr>
        <w:t>B</w:t>
      </w:r>
      <w:bookmarkEnd w:id="47"/>
    </w:p>
    <w:p w14:paraId="0F7D11F3" w14:textId="77777777" w:rsidR="000E500D" w:rsidRPr="000E500D" w:rsidRDefault="000E500D" w:rsidP="000E500D"/>
    <w:p w14:paraId="3DC0CAD1" w14:textId="77777777" w:rsidR="00877009" w:rsidRDefault="00877009"/>
    <w:p w14:paraId="68F6EF5F" w14:textId="2D6C1273" w:rsidR="00C178D9" w:rsidRPr="00C178D9" w:rsidRDefault="00C178D9" w:rsidP="00C178D9">
      <w:pPr>
        <w:rPr>
          <w:rFonts w:ascii="Arial" w:hAnsi="Arial" w:cs="Arial"/>
        </w:rPr>
      </w:pPr>
      <w:r w:rsidRPr="00C178D9">
        <w:rPr>
          <w:rFonts w:ascii="Arial" w:hAnsi="Arial" w:cs="Arial"/>
        </w:rPr>
        <w:t>Pokud klinická pracoviště požadují doručení biologického materiálu do mimobrněnských laboratoří prostřednictvím dopravy FN Brno, může ODH</w:t>
      </w:r>
      <w:r w:rsidR="001C4C8B">
        <w:rPr>
          <w:rFonts w:ascii="Arial" w:hAnsi="Arial" w:cs="Arial"/>
        </w:rPr>
        <w:t>B</w:t>
      </w:r>
      <w:r w:rsidRPr="00C178D9">
        <w:rPr>
          <w:rFonts w:ascii="Arial" w:hAnsi="Arial" w:cs="Arial"/>
        </w:rPr>
        <w:t xml:space="preserve"> zajistit uložení (případně úpravu) biologického materiálu do doby transportu. ODH</w:t>
      </w:r>
      <w:r w:rsidR="001C4C8B">
        <w:rPr>
          <w:rFonts w:ascii="Arial" w:hAnsi="Arial" w:cs="Arial"/>
        </w:rPr>
        <w:t>B</w:t>
      </w:r>
      <w:r w:rsidRPr="00C178D9">
        <w:rPr>
          <w:rFonts w:ascii="Arial" w:hAnsi="Arial" w:cs="Arial"/>
        </w:rPr>
        <w:t xml:space="preserve"> vystupuje v tomto procesu jako sběrné místo. </w:t>
      </w:r>
    </w:p>
    <w:p w14:paraId="6449F7CF" w14:textId="4DBBBD6A" w:rsidR="00C178D9" w:rsidRPr="00C178D9" w:rsidRDefault="00C178D9" w:rsidP="00C178D9">
      <w:pPr>
        <w:rPr>
          <w:rFonts w:ascii="Arial" w:hAnsi="Arial" w:cs="Arial"/>
        </w:rPr>
      </w:pPr>
      <w:r w:rsidRPr="00C178D9">
        <w:rPr>
          <w:rFonts w:ascii="Arial" w:hAnsi="Arial" w:cs="Arial"/>
        </w:rPr>
        <w:t>Požadující pracoviště odpovídá za správný odběr a zacházení se vzorkem do doby doručení na ODH</w:t>
      </w:r>
      <w:r w:rsidR="001C4C8B">
        <w:rPr>
          <w:rFonts w:ascii="Arial" w:hAnsi="Arial" w:cs="Arial"/>
        </w:rPr>
        <w:t>B</w:t>
      </w:r>
      <w:r w:rsidRPr="00C178D9">
        <w:rPr>
          <w:rFonts w:ascii="Arial" w:hAnsi="Arial" w:cs="Arial"/>
        </w:rPr>
        <w:t>. Za správné zpracování a uložení biologického materiálu pak odpovídá ODH</w:t>
      </w:r>
      <w:r w:rsidR="001C4C8B">
        <w:rPr>
          <w:rFonts w:ascii="Arial" w:hAnsi="Arial" w:cs="Arial"/>
        </w:rPr>
        <w:t>B</w:t>
      </w:r>
      <w:r w:rsidRPr="00C178D9">
        <w:rPr>
          <w:rFonts w:ascii="Arial" w:hAnsi="Arial" w:cs="Arial"/>
        </w:rPr>
        <w:t>.</w:t>
      </w:r>
    </w:p>
    <w:p w14:paraId="04B4BA69" w14:textId="77777777" w:rsidR="00C178D9" w:rsidRPr="00C178D9" w:rsidRDefault="00C178D9" w:rsidP="00C178D9">
      <w:pPr>
        <w:rPr>
          <w:rFonts w:ascii="Arial" w:hAnsi="Arial" w:cs="Arial"/>
        </w:rPr>
      </w:pPr>
      <w:r w:rsidRPr="00C178D9">
        <w:rPr>
          <w:rFonts w:ascii="Arial" w:hAnsi="Arial" w:cs="Arial"/>
        </w:rPr>
        <w:t xml:space="preserve">Každý materiál musí být opatřen aktuální žádankou příslušného pracoviště/laboratoře, na kterém má být materiál vyšetřen. Žádanka musí být řádně vyplněná a musí obsahovat přesnou adresu, na kterou je třeba materiál doručit. </w:t>
      </w:r>
    </w:p>
    <w:p w14:paraId="24600B70" w14:textId="77777777" w:rsidR="00C178D9" w:rsidRPr="00C178D9" w:rsidRDefault="00C178D9" w:rsidP="00C178D9">
      <w:pPr>
        <w:rPr>
          <w:rFonts w:ascii="Arial" w:hAnsi="Arial" w:cs="Arial"/>
        </w:rPr>
      </w:pPr>
      <w:r w:rsidRPr="00C178D9">
        <w:rPr>
          <w:rFonts w:ascii="Arial" w:hAnsi="Arial" w:cs="Arial"/>
        </w:rPr>
        <w:t>Jsou-li na zpracování, uložení či následný transport biologického materiálu jakékoliv speciální požadavky, musí být tyto jasně vyznačeny žadatelem o vyšetření na žádance.</w:t>
      </w:r>
    </w:p>
    <w:p w14:paraId="13A3917F" w14:textId="1C466850" w:rsidR="00C178D9" w:rsidRDefault="00C178D9" w:rsidP="00C178D9">
      <w:pPr>
        <w:rPr>
          <w:rFonts w:ascii="Arial" w:hAnsi="Arial" w:cs="Arial"/>
        </w:rPr>
      </w:pPr>
      <w:r w:rsidRPr="00C178D9">
        <w:rPr>
          <w:rFonts w:ascii="Arial" w:hAnsi="Arial" w:cs="Arial"/>
        </w:rPr>
        <w:t>Veškeré informace stran preanalytických požadavků k vyšetřením včetně aktuálních žádanek jsou dostupné na webových stránkách příslušných pracovišť.</w:t>
      </w:r>
    </w:p>
    <w:p w14:paraId="541C87D3" w14:textId="77777777" w:rsidR="0068127B" w:rsidRPr="00C178D9" w:rsidRDefault="0068127B" w:rsidP="00C178D9">
      <w:pPr>
        <w:rPr>
          <w:rFonts w:ascii="Arial" w:hAnsi="Arial" w:cs="Arial"/>
        </w:rPr>
      </w:pPr>
    </w:p>
    <w:p w14:paraId="28317EDB" w14:textId="1E87FAE3" w:rsidR="00877009" w:rsidRDefault="00C178D9" w:rsidP="00C178D9">
      <w:pPr>
        <w:rPr>
          <w:rFonts w:ascii="Arial" w:hAnsi="Arial" w:cs="Arial"/>
        </w:rPr>
      </w:pPr>
      <w:r w:rsidRPr="00C178D9">
        <w:rPr>
          <w:rFonts w:ascii="Arial" w:hAnsi="Arial" w:cs="Arial"/>
        </w:rPr>
        <w:t>Zde přikládáme souhrn vyšetření včetně pracovišť, ka</w:t>
      </w:r>
      <w:r w:rsidR="0068127B">
        <w:rPr>
          <w:rFonts w:ascii="Arial" w:hAnsi="Arial" w:cs="Arial"/>
        </w:rPr>
        <w:t xml:space="preserve">m se biologický materiál zasílá </w:t>
      </w:r>
      <w:ins w:id="48" w:author="Holubová Lucie" w:date="2020-12-17T12:45:00Z">
        <w:r w:rsidR="0068127B">
          <w:rPr>
            <w:rFonts w:ascii="Arial" w:hAnsi="Arial" w:cs="Arial"/>
          </w:rPr>
          <w:t>z </w:t>
        </w:r>
        <w:r w:rsidR="0068127B" w:rsidRPr="0068127B">
          <w:rPr>
            <w:rFonts w:ascii="Arial" w:hAnsi="Arial" w:cs="Arial"/>
            <w:u w:val="single"/>
          </w:rPr>
          <w:t>hematologické laboratoře ODHB</w:t>
        </w:r>
        <w:r w:rsidR="0068127B">
          <w:rPr>
            <w:rFonts w:ascii="Arial" w:hAnsi="Arial" w:cs="Arial"/>
          </w:rPr>
          <w:t>.</w:t>
        </w:r>
      </w:ins>
    </w:p>
    <w:p w14:paraId="3CEDFA41" w14:textId="5DC2F147" w:rsidR="000E500D" w:rsidRDefault="000E500D" w:rsidP="00C178D9"/>
    <w:p w14:paraId="5FC68401" w14:textId="77777777" w:rsidR="000E500D" w:rsidRDefault="000E500D" w:rsidP="00C178D9"/>
    <w:tbl>
      <w:tblPr>
        <w:tblStyle w:val="Mkatabulky"/>
        <w:tblW w:w="11058" w:type="dxa"/>
        <w:tblInd w:w="-885" w:type="dxa"/>
        <w:tblLook w:val="04A0" w:firstRow="1" w:lastRow="0" w:firstColumn="1" w:lastColumn="0" w:noHBand="0" w:noVBand="1"/>
      </w:tblPr>
      <w:tblGrid>
        <w:gridCol w:w="4527"/>
        <w:gridCol w:w="1672"/>
        <w:gridCol w:w="4859"/>
      </w:tblGrid>
      <w:tr w:rsidR="00293F1C" w:rsidRPr="00BA7158" w14:paraId="367486C8" w14:textId="77777777" w:rsidTr="00293F1C">
        <w:tc>
          <w:tcPr>
            <w:tcW w:w="4527" w:type="dxa"/>
            <w:tcBorders>
              <w:bottom w:val="single" w:sz="4" w:space="0" w:color="auto"/>
            </w:tcBorders>
            <w:shd w:val="clear" w:color="auto" w:fill="92D050"/>
          </w:tcPr>
          <w:p w14:paraId="3206F38E" w14:textId="61B0AADD" w:rsidR="00293F1C" w:rsidRDefault="00293F1C" w:rsidP="00293F1C">
            <w:pPr>
              <w:rPr>
                <w:b/>
                <w:sz w:val="28"/>
                <w:szCs w:val="28"/>
              </w:rPr>
            </w:pPr>
            <w:r>
              <w:rPr>
                <w:b/>
                <w:sz w:val="28"/>
                <w:szCs w:val="28"/>
              </w:rPr>
              <w:t>Oddělení klinické hematologie</w:t>
            </w:r>
            <w:r w:rsidRPr="00BA7158">
              <w:rPr>
                <w:b/>
                <w:sz w:val="28"/>
                <w:szCs w:val="28"/>
              </w:rPr>
              <w:t xml:space="preserve"> </w:t>
            </w:r>
          </w:p>
          <w:p w14:paraId="4FBA541E" w14:textId="77777777" w:rsidR="00293F1C" w:rsidRPr="00BA7158" w:rsidRDefault="00293F1C" w:rsidP="00293F1C">
            <w:pPr>
              <w:rPr>
                <w:b/>
                <w:sz w:val="28"/>
                <w:szCs w:val="28"/>
              </w:rPr>
            </w:pPr>
            <w:r>
              <w:rPr>
                <w:b/>
                <w:sz w:val="28"/>
                <w:szCs w:val="28"/>
              </w:rPr>
              <w:t>FN Brno</w:t>
            </w:r>
          </w:p>
        </w:tc>
        <w:tc>
          <w:tcPr>
            <w:tcW w:w="0" w:type="auto"/>
            <w:tcBorders>
              <w:bottom w:val="single" w:sz="4" w:space="0" w:color="auto"/>
            </w:tcBorders>
          </w:tcPr>
          <w:p w14:paraId="3A39F251" w14:textId="77777777" w:rsidR="00293F1C" w:rsidRPr="00BA7158" w:rsidRDefault="00293F1C" w:rsidP="00293F1C">
            <w:pPr>
              <w:rPr>
                <w:b/>
                <w:sz w:val="28"/>
                <w:szCs w:val="28"/>
              </w:rPr>
            </w:pPr>
          </w:p>
        </w:tc>
        <w:tc>
          <w:tcPr>
            <w:tcW w:w="4859" w:type="dxa"/>
            <w:tcBorders>
              <w:bottom w:val="single" w:sz="4" w:space="0" w:color="auto"/>
            </w:tcBorders>
          </w:tcPr>
          <w:p w14:paraId="5C11EB16" w14:textId="77777777" w:rsidR="00293F1C" w:rsidRPr="00DB4014" w:rsidRDefault="00293F1C" w:rsidP="00293F1C">
            <w:pPr>
              <w:jc w:val="center"/>
              <w:rPr>
                <w:b/>
                <w:sz w:val="96"/>
                <w:szCs w:val="96"/>
              </w:rPr>
            </w:pPr>
            <w:r w:rsidRPr="00DB4014">
              <w:rPr>
                <w:b/>
                <w:sz w:val="96"/>
                <w:szCs w:val="96"/>
              </w:rPr>
              <w:t>OKH</w:t>
            </w:r>
          </w:p>
        </w:tc>
      </w:tr>
      <w:tr w:rsidR="00293F1C" w:rsidRPr="00BA7158" w14:paraId="205C5330" w14:textId="77777777" w:rsidTr="00293F1C">
        <w:tc>
          <w:tcPr>
            <w:tcW w:w="4527" w:type="dxa"/>
            <w:tcBorders>
              <w:bottom w:val="single" w:sz="4" w:space="0" w:color="auto"/>
            </w:tcBorders>
            <w:shd w:val="clear" w:color="auto" w:fill="D9D9D9" w:themeFill="background1" w:themeFillShade="D9"/>
          </w:tcPr>
          <w:p w14:paraId="2F636DB1" w14:textId="77777777" w:rsidR="00293F1C" w:rsidRPr="00BA7158" w:rsidRDefault="00293F1C" w:rsidP="00293F1C">
            <w:pPr>
              <w:rPr>
                <w:b/>
                <w:sz w:val="28"/>
                <w:szCs w:val="28"/>
              </w:rPr>
            </w:pPr>
            <w:r w:rsidRPr="00BA7158">
              <w:rPr>
                <w:b/>
                <w:sz w:val="28"/>
                <w:szCs w:val="28"/>
              </w:rPr>
              <w:t>Název vyšetření</w:t>
            </w:r>
          </w:p>
        </w:tc>
        <w:tc>
          <w:tcPr>
            <w:tcW w:w="0" w:type="auto"/>
            <w:tcBorders>
              <w:bottom w:val="single" w:sz="4" w:space="0" w:color="auto"/>
            </w:tcBorders>
            <w:shd w:val="clear" w:color="auto" w:fill="D9D9D9" w:themeFill="background1" w:themeFillShade="D9"/>
          </w:tcPr>
          <w:p w14:paraId="1473DA46" w14:textId="77777777" w:rsidR="00293F1C" w:rsidRPr="00BA7158" w:rsidRDefault="00293F1C" w:rsidP="00293F1C">
            <w:pPr>
              <w:rPr>
                <w:b/>
                <w:sz w:val="28"/>
                <w:szCs w:val="28"/>
              </w:rPr>
            </w:pPr>
            <w:r w:rsidRPr="00BA7158">
              <w:rPr>
                <w:b/>
                <w:sz w:val="28"/>
                <w:szCs w:val="28"/>
              </w:rPr>
              <w:t>odběr</w:t>
            </w:r>
          </w:p>
        </w:tc>
        <w:tc>
          <w:tcPr>
            <w:tcW w:w="4859" w:type="dxa"/>
            <w:tcBorders>
              <w:bottom w:val="single" w:sz="4" w:space="0" w:color="auto"/>
            </w:tcBorders>
            <w:shd w:val="clear" w:color="auto" w:fill="D9D9D9" w:themeFill="background1" w:themeFillShade="D9"/>
          </w:tcPr>
          <w:p w14:paraId="3B896108" w14:textId="77777777" w:rsidR="00293F1C" w:rsidRPr="00BA7158" w:rsidRDefault="00293F1C" w:rsidP="00293F1C">
            <w:pPr>
              <w:rPr>
                <w:b/>
                <w:sz w:val="28"/>
                <w:szCs w:val="28"/>
              </w:rPr>
            </w:pPr>
            <w:r w:rsidRPr="00BA7158">
              <w:rPr>
                <w:b/>
                <w:sz w:val="28"/>
                <w:szCs w:val="28"/>
              </w:rPr>
              <w:t>Uchovávání a transport</w:t>
            </w:r>
          </w:p>
        </w:tc>
      </w:tr>
      <w:tr w:rsidR="00293F1C" w14:paraId="6FE25D1F" w14:textId="77777777" w:rsidTr="00293F1C">
        <w:tc>
          <w:tcPr>
            <w:tcW w:w="4527" w:type="dxa"/>
            <w:tcBorders>
              <w:bottom w:val="single" w:sz="4" w:space="0" w:color="auto"/>
            </w:tcBorders>
            <w:shd w:val="clear" w:color="auto" w:fill="D9D9D9" w:themeFill="background1" w:themeFillShade="D9"/>
          </w:tcPr>
          <w:p w14:paraId="10F025C4" w14:textId="77777777" w:rsidR="00293F1C" w:rsidRPr="00B507EA" w:rsidRDefault="00293F1C" w:rsidP="00293F1C">
            <w:pPr>
              <w:rPr>
                <w:b/>
                <w:sz w:val="28"/>
                <w:szCs w:val="28"/>
              </w:rPr>
            </w:pPr>
            <w:r w:rsidRPr="00B507EA">
              <w:rPr>
                <w:b/>
                <w:sz w:val="28"/>
                <w:szCs w:val="28"/>
              </w:rPr>
              <w:t>Hemoglobin A</w:t>
            </w:r>
            <w:r w:rsidRPr="00B507EA">
              <w:rPr>
                <w:b/>
                <w:sz w:val="28"/>
                <w:szCs w:val="28"/>
                <w:vertAlign w:val="subscript"/>
              </w:rPr>
              <w:t>2</w:t>
            </w:r>
          </w:p>
        </w:tc>
        <w:tc>
          <w:tcPr>
            <w:tcW w:w="0" w:type="auto"/>
            <w:tcBorders>
              <w:bottom w:val="single" w:sz="4" w:space="0" w:color="auto"/>
            </w:tcBorders>
          </w:tcPr>
          <w:p w14:paraId="67E5950F"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Borders>
              <w:bottom w:val="single" w:sz="4" w:space="0" w:color="auto"/>
            </w:tcBorders>
          </w:tcPr>
          <w:p w14:paraId="6D945DE0"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5A01222A" w14:textId="77777777" w:rsidTr="00293F1C">
        <w:tc>
          <w:tcPr>
            <w:tcW w:w="4527" w:type="dxa"/>
            <w:shd w:val="clear" w:color="auto" w:fill="D9D9D9" w:themeFill="background1" w:themeFillShade="D9"/>
          </w:tcPr>
          <w:p w14:paraId="5A1B6D1D" w14:textId="77777777" w:rsidR="00293F1C" w:rsidRPr="00C20140" w:rsidRDefault="00293F1C" w:rsidP="00293F1C">
            <w:pPr>
              <w:rPr>
                <w:b/>
                <w:sz w:val="28"/>
                <w:szCs w:val="28"/>
              </w:rPr>
            </w:pPr>
            <w:r>
              <w:rPr>
                <w:b/>
                <w:sz w:val="28"/>
                <w:szCs w:val="28"/>
              </w:rPr>
              <w:t>Kultivace krvetvorných buněk             CFU – GM</w:t>
            </w:r>
          </w:p>
        </w:tc>
        <w:tc>
          <w:tcPr>
            <w:tcW w:w="0" w:type="auto"/>
          </w:tcPr>
          <w:p w14:paraId="6935DF4E" w14:textId="77777777" w:rsidR="00293F1C" w:rsidRPr="00B46700" w:rsidRDefault="00293F1C" w:rsidP="00293F1C">
            <w:pPr>
              <w:rPr>
                <w:sz w:val="24"/>
                <w:szCs w:val="24"/>
              </w:rPr>
            </w:pPr>
            <w:r w:rsidRPr="00B46700">
              <w:rPr>
                <w:sz w:val="24"/>
                <w:szCs w:val="24"/>
              </w:rPr>
              <w:t>Kostní dřeň, nesrážlivá krev/ heparin</w:t>
            </w:r>
          </w:p>
        </w:tc>
        <w:tc>
          <w:tcPr>
            <w:tcW w:w="4859" w:type="dxa"/>
          </w:tcPr>
          <w:p w14:paraId="52C49125" w14:textId="77777777" w:rsidR="00293F1C" w:rsidRPr="00BA7158" w:rsidRDefault="00293F1C" w:rsidP="00293F1C">
            <w:pPr>
              <w:rPr>
                <w:sz w:val="28"/>
                <w:szCs w:val="28"/>
              </w:rPr>
            </w:pPr>
            <w:r>
              <w:rPr>
                <w:sz w:val="28"/>
                <w:szCs w:val="28"/>
              </w:rPr>
              <w:t>Ihned odeslat</w:t>
            </w:r>
          </w:p>
        </w:tc>
      </w:tr>
      <w:tr w:rsidR="00293F1C" w14:paraId="33C46D94" w14:textId="77777777" w:rsidTr="00293F1C">
        <w:tc>
          <w:tcPr>
            <w:tcW w:w="4527" w:type="dxa"/>
            <w:shd w:val="clear" w:color="auto" w:fill="D9D9D9" w:themeFill="background1" w:themeFillShade="D9"/>
          </w:tcPr>
          <w:p w14:paraId="78888A68" w14:textId="77777777" w:rsidR="00293F1C" w:rsidRDefault="00293F1C" w:rsidP="00293F1C">
            <w:pPr>
              <w:rPr>
                <w:b/>
                <w:sz w:val="28"/>
                <w:szCs w:val="28"/>
              </w:rPr>
            </w:pPr>
            <w:r>
              <w:rPr>
                <w:b/>
                <w:sz w:val="28"/>
                <w:szCs w:val="28"/>
              </w:rPr>
              <w:t>Kultivace krvetvorných buněk             BFU – E</w:t>
            </w:r>
          </w:p>
        </w:tc>
        <w:tc>
          <w:tcPr>
            <w:tcW w:w="0" w:type="auto"/>
          </w:tcPr>
          <w:p w14:paraId="2932C03A" w14:textId="77777777" w:rsidR="00293F1C" w:rsidRPr="00B46700" w:rsidRDefault="00293F1C" w:rsidP="00293F1C">
            <w:pPr>
              <w:rPr>
                <w:sz w:val="24"/>
                <w:szCs w:val="24"/>
              </w:rPr>
            </w:pPr>
            <w:r w:rsidRPr="00B46700">
              <w:rPr>
                <w:sz w:val="24"/>
                <w:szCs w:val="24"/>
              </w:rPr>
              <w:t>Kostní dřeň, nesrážlivá krev/ heparin</w:t>
            </w:r>
          </w:p>
        </w:tc>
        <w:tc>
          <w:tcPr>
            <w:tcW w:w="4859" w:type="dxa"/>
          </w:tcPr>
          <w:p w14:paraId="1B054212" w14:textId="77777777" w:rsidR="00293F1C" w:rsidRPr="00BA7158" w:rsidRDefault="00293F1C" w:rsidP="00293F1C">
            <w:pPr>
              <w:rPr>
                <w:sz w:val="28"/>
                <w:szCs w:val="28"/>
              </w:rPr>
            </w:pPr>
            <w:r>
              <w:rPr>
                <w:sz w:val="28"/>
                <w:szCs w:val="28"/>
              </w:rPr>
              <w:t>Ihned odeslat</w:t>
            </w:r>
          </w:p>
        </w:tc>
      </w:tr>
      <w:tr w:rsidR="00293F1C" w14:paraId="788093C0" w14:textId="77777777" w:rsidTr="00293F1C">
        <w:tc>
          <w:tcPr>
            <w:tcW w:w="4527" w:type="dxa"/>
            <w:shd w:val="clear" w:color="auto" w:fill="D9D9D9" w:themeFill="background1" w:themeFillShade="D9"/>
          </w:tcPr>
          <w:p w14:paraId="11AC93B8" w14:textId="77777777" w:rsidR="00293F1C" w:rsidRDefault="00293F1C" w:rsidP="00293F1C">
            <w:pPr>
              <w:rPr>
                <w:b/>
                <w:sz w:val="28"/>
                <w:szCs w:val="28"/>
              </w:rPr>
            </w:pPr>
            <w:r>
              <w:rPr>
                <w:b/>
                <w:sz w:val="28"/>
                <w:szCs w:val="28"/>
              </w:rPr>
              <w:t>Kultivace krvetvorných buněk EEC</w:t>
            </w:r>
          </w:p>
        </w:tc>
        <w:tc>
          <w:tcPr>
            <w:tcW w:w="0" w:type="auto"/>
          </w:tcPr>
          <w:p w14:paraId="24ABC23A" w14:textId="77777777" w:rsidR="00293F1C" w:rsidRPr="00B46700" w:rsidRDefault="00293F1C" w:rsidP="00293F1C">
            <w:pPr>
              <w:rPr>
                <w:sz w:val="24"/>
                <w:szCs w:val="24"/>
              </w:rPr>
            </w:pPr>
            <w:r w:rsidRPr="00B46700">
              <w:rPr>
                <w:sz w:val="24"/>
                <w:szCs w:val="24"/>
              </w:rPr>
              <w:t>Kostní dřeň, nesrážlivá krev/ heparin</w:t>
            </w:r>
          </w:p>
        </w:tc>
        <w:tc>
          <w:tcPr>
            <w:tcW w:w="4859" w:type="dxa"/>
          </w:tcPr>
          <w:p w14:paraId="6C46F060" w14:textId="77777777" w:rsidR="00293F1C" w:rsidRPr="00BA7158" w:rsidRDefault="00293F1C" w:rsidP="00293F1C">
            <w:pPr>
              <w:rPr>
                <w:sz w:val="28"/>
                <w:szCs w:val="28"/>
              </w:rPr>
            </w:pPr>
            <w:r>
              <w:rPr>
                <w:sz w:val="28"/>
                <w:szCs w:val="28"/>
              </w:rPr>
              <w:t>Ihned odeslat</w:t>
            </w:r>
          </w:p>
        </w:tc>
      </w:tr>
      <w:tr w:rsidR="00293F1C" w14:paraId="32EA4A1C" w14:textId="77777777" w:rsidTr="00293F1C">
        <w:tc>
          <w:tcPr>
            <w:tcW w:w="4527" w:type="dxa"/>
            <w:shd w:val="clear" w:color="auto" w:fill="D9D9D9" w:themeFill="background1" w:themeFillShade="D9"/>
          </w:tcPr>
          <w:p w14:paraId="77B116C5" w14:textId="77777777" w:rsidR="00293F1C" w:rsidRDefault="00293F1C" w:rsidP="00293F1C">
            <w:pPr>
              <w:rPr>
                <w:b/>
                <w:sz w:val="28"/>
                <w:szCs w:val="28"/>
              </w:rPr>
            </w:pPr>
            <w:r>
              <w:rPr>
                <w:b/>
                <w:sz w:val="28"/>
                <w:szCs w:val="28"/>
              </w:rPr>
              <w:t>PFA</w:t>
            </w:r>
          </w:p>
        </w:tc>
        <w:tc>
          <w:tcPr>
            <w:tcW w:w="0" w:type="auto"/>
          </w:tcPr>
          <w:p w14:paraId="5FC384AB" w14:textId="77777777" w:rsidR="00293F1C" w:rsidRPr="00B46700" w:rsidRDefault="00293F1C" w:rsidP="00293F1C">
            <w:pPr>
              <w:rPr>
                <w:sz w:val="24"/>
                <w:szCs w:val="24"/>
              </w:rPr>
            </w:pPr>
            <w:r w:rsidRPr="00B46700">
              <w:rPr>
                <w:sz w:val="24"/>
                <w:szCs w:val="24"/>
              </w:rPr>
              <w:t xml:space="preserve">Spec. </w:t>
            </w:r>
            <w:r>
              <w:rPr>
                <w:sz w:val="24"/>
                <w:szCs w:val="24"/>
              </w:rPr>
              <w:t>z</w:t>
            </w:r>
            <w:r w:rsidRPr="00B46700">
              <w:rPr>
                <w:sz w:val="24"/>
                <w:szCs w:val="24"/>
              </w:rPr>
              <w:t>kum</w:t>
            </w:r>
            <w:r>
              <w:rPr>
                <w:sz w:val="24"/>
                <w:szCs w:val="24"/>
              </w:rPr>
              <w:t>.</w:t>
            </w:r>
          </w:p>
        </w:tc>
        <w:tc>
          <w:tcPr>
            <w:tcW w:w="4859" w:type="dxa"/>
          </w:tcPr>
          <w:p w14:paraId="6AC56CC2" w14:textId="77777777" w:rsidR="00293F1C" w:rsidRPr="00BA7158" w:rsidRDefault="00293F1C" w:rsidP="00293F1C">
            <w:pPr>
              <w:rPr>
                <w:sz w:val="28"/>
                <w:szCs w:val="28"/>
              </w:rPr>
            </w:pPr>
            <w:r>
              <w:rPr>
                <w:sz w:val="28"/>
                <w:szCs w:val="28"/>
              </w:rPr>
              <w:t>Ihned odeslat</w:t>
            </w:r>
          </w:p>
        </w:tc>
      </w:tr>
      <w:tr w:rsidR="00293F1C" w14:paraId="0736518A" w14:textId="77777777" w:rsidTr="00293F1C">
        <w:tc>
          <w:tcPr>
            <w:tcW w:w="4527" w:type="dxa"/>
            <w:shd w:val="clear" w:color="auto" w:fill="D9D9D9" w:themeFill="background1" w:themeFillShade="D9"/>
          </w:tcPr>
          <w:p w14:paraId="6129E2EB" w14:textId="77777777" w:rsidR="00293F1C" w:rsidRDefault="00293F1C" w:rsidP="00293F1C">
            <w:pPr>
              <w:rPr>
                <w:b/>
                <w:sz w:val="28"/>
                <w:szCs w:val="28"/>
              </w:rPr>
            </w:pPr>
            <w:r>
              <w:rPr>
                <w:b/>
                <w:sz w:val="28"/>
                <w:szCs w:val="28"/>
              </w:rPr>
              <w:t>Stanovení polymorfismu</w:t>
            </w:r>
          </w:p>
          <w:p w14:paraId="1EF34DE7" w14:textId="77777777" w:rsidR="00293F1C" w:rsidRDefault="00293F1C" w:rsidP="00293F1C">
            <w:pPr>
              <w:rPr>
                <w:b/>
                <w:sz w:val="28"/>
                <w:szCs w:val="28"/>
              </w:rPr>
            </w:pPr>
            <w:r>
              <w:rPr>
                <w:b/>
                <w:sz w:val="28"/>
                <w:szCs w:val="28"/>
              </w:rPr>
              <w:t>FVL G 1691A</w:t>
            </w:r>
          </w:p>
        </w:tc>
        <w:tc>
          <w:tcPr>
            <w:tcW w:w="0" w:type="auto"/>
          </w:tcPr>
          <w:p w14:paraId="77006C68"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664BDBA6" w14:textId="77777777" w:rsidR="00293F1C" w:rsidRDefault="00293F1C" w:rsidP="00293F1C">
            <w:r w:rsidRPr="00D83A60">
              <w:rPr>
                <w:sz w:val="28"/>
                <w:szCs w:val="28"/>
              </w:rPr>
              <w:t>Nesrážlivá krev/ K</w:t>
            </w:r>
            <w:r w:rsidRPr="00D83A60">
              <w:rPr>
                <w:sz w:val="28"/>
                <w:szCs w:val="28"/>
                <w:vertAlign w:val="subscript"/>
              </w:rPr>
              <w:t>3</w:t>
            </w:r>
            <w:r w:rsidRPr="00D83A60">
              <w:rPr>
                <w:sz w:val="28"/>
                <w:szCs w:val="28"/>
              </w:rPr>
              <w:t>EDTA</w:t>
            </w:r>
          </w:p>
        </w:tc>
      </w:tr>
      <w:tr w:rsidR="00293F1C" w14:paraId="7092223B" w14:textId="77777777" w:rsidTr="00293F1C">
        <w:tc>
          <w:tcPr>
            <w:tcW w:w="4527" w:type="dxa"/>
            <w:shd w:val="clear" w:color="auto" w:fill="D9D9D9" w:themeFill="background1" w:themeFillShade="D9"/>
          </w:tcPr>
          <w:p w14:paraId="49E2D3A1" w14:textId="77777777" w:rsidR="00293F1C" w:rsidRDefault="00293F1C" w:rsidP="00293F1C">
            <w:pPr>
              <w:rPr>
                <w:b/>
                <w:sz w:val="28"/>
                <w:szCs w:val="28"/>
              </w:rPr>
            </w:pPr>
            <w:r>
              <w:rPr>
                <w:b/>
                <w:sz w:val="28"/>
                <w:szCs w:val="28"/>
              </w:rPr>
              <w:t>Stanovení polymorfismu prothrombin G20210A</w:t>
            </w:r>
          </w:p>
        </w:tc>
        <w:tc>
          <w:tcPr>
            <w:tcW w:w="0" w:type="auto"/>
          </w:tcPr>
          <w:p w14:paraId="1DDD9FAE"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5A43A808"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63271964" w14:textId="77777777" w:rsidTr="00293F1C">
        <w:tc>
          <w:tcPr>
            <w:tcW w:w="4527" w:type="dxa"/>
            <w:shd w:val="clear" w:color="auto" w:fill="D9D9D9" w:themeFill="background1" w:themeFillShade="D9"/>
          </w:tcPr>
          <w:p w14:paraId="31381DC8" w14:textId="77777777" w:rsidR="00293F1C" w:rsidRDefault="00293F1C" w:rsidP="00293F1C">
            <w:pPr>
              <w:rPr>
                <w:b/>
                <w:sz w:val="28"/>
                <w:szCs w:val="28"/>
              </w:rPr>
            </w:pPr>
            <w:r>
              <w:rPr>
                <w:b/>
                <w:sz w:val="28"/>
                <w:szCs w:val="28"/>
              </w:rPr>
              <w:t>Stanovení polymorfismu</w:t>
            </w:r>
          </w:p>
          <w:p w14:paraId="50DB4E4F" w14:textId="77777777" w:rsidR="00293F1C" w:rsidRDefault="00293F1C" w:rsidP="00293F1C">
            <w:pPr>
              <w:rPr>
                <w:b/>
                <w:sz w:val="28"/>
                <w:szCs w:val="28"/>
              </w:rPr>
            </w:pPr>
            <w:r>
              <w:rPr>
                <w:b/>
                <w:sz w:val="28"/>
                <w:szCs w:val="28"/>
              </w:rPr>
              <w:t>MTHFR C677T</w:t>
            </w:r>
          </w:p>
        </w:tc>
        <w:tc>
          <w:tcPr>
            <w:tcW w:w="0" w:type="auto"/>
          </w:tcPr>
          <w:p w14:paraId="0857FF93"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32F459D5"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28E9BD2D" w14:textId="77777777" w:rsidTr="00293F1C">
        <w:tc>
          <w:tcPr>
            <w:tcW w:w="4527" w:type="dxa"/>
            <w:shd w:val="clear" w:color="auto" w:fill="D9D9D9" w:themeFill="background1" w:themeFillShade="D9"/>
          </w:tcPr>
          <w:p w14:paraId="6E060970" w14:textId="77777777" w:rsidR="00293F1C" w:rsidRDefault="00293F1C" w:rsidP="00293F1C">
            <w:pPr>
              <w:rPr>
                <w:b/>
                <w:sz w:val="28"/>
                <w:szCs w:val="28"/>
              </w:rPr>
            </w:pPr>
            <w:r>
              <w:rPr>
                <w:b/>
                <w:sz w:val="28"/>
                <w:szCs w:val="28"/>
              </w:rPr>
              <w:t>Stanovená polymorfismu PAI</w:t>
            </w:r>
          </w:p>
        </w:tc>
        <w:tc>
          <w:tcPr>
            <w:tcW w:w="0" w:type="auto"/>
          </w:tcPr>
          <w:p w14:paraId="78A4EE0B"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6A4D0C9C"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464D5C15" w14:textId="77777777" w:rsidTr="00293F1C">
        <w:tc>
          <w:tcPr>
            <w:tcW w:w="4527" w:type="dxa"/>
            <w:shd w:val="clear" w:color="auto" w:fill="D9D9D9" w:themeFill="background1" w:themeFillShade="D9"/>
          </w:tcPr>
          <w:p w14:paraId="2A0B2E88" w14:textId="77777777" w:rsidR="00293F1C" w:rsidRDefault="00293F1C" w:rsidP="00293F1C">
            <w:pPr>
              <w:rPr>
                <w:b/>
                <w:sz w:val="28"/>
                <w:szCs w:val="28"/>
              </w:rPr>
            </w:pPr>
            <w:r>
              <w:rPr>
                <w:b/>
                <w:sz w:val="28"/>
                <w:szCs w:val="28"/>
              </w:rPr>
              <w:t xml:space="preserve">Hemochromatóza hereditární </w:t>
            </w:r>
          </w:p>
          <w:p w14:paraId="0A04E051" w14:textId="77777777" w:rsidR="00293F1C" w:rsidRDefault="00293F1C" w:rsidP="00293F1C">
            <w:pPr>
              <w:rPr>
                <w:b/>
                <w:sz w:val="28"/>
                <w:szCs w:val="28"/>
              </w:rPr>
            </w:pPr>
            <w:r>
              <w:rPr>
                <w:rFonts w:ascii="Helv" w:hAnsi="Helv" w:cs="Helv"/>
                <w:color w:val="000000"/>
                <w:sz w:val="20"/>
                <w:szCs w:val="20"/>
              </w:rPr>
              <w:t>HFE C282Y, HFE H63D, S65C</w:t>
            </w:r>
          </w:p>
        </w:tc>
        <w:tc>
          <w:tcPr>
            <w:tcW w:w="0" w:type="auto"/>
          </w:tcPr>
          <w:p w14:paraId="781E2CC8"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38A8FF0D"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2C149753" w14:textId="77777777" w:rsidTr="00293F1C">
        <w:tc>
          <w:tcPr>
            <w:tcW w:w="4527" w:type="dxa"/>
            <w:shd w:val="clear" w:color="auto" w:fill="D9D9D9" w:themeFill="background1" w:themeFillShade="D9"/>
          </w:tcPr>
          <w:p w14:paraId="20D25A9C" w14:textId="77777777" w:rsidR="00293F1C" w:rsidRDefault="00293F1C" w:rsidP="00293F1C">
            <w:pPr>
              <w:rPr>
                <w:b/>
                <w:sz w:val="28"/>
                <w:szCs w:val="28"/>
              </w:rPr>
            </w:pPr>
            <w:r>
              <w:rPr>
                <w:b/>
                <w:sz w:val="28"/>
                <w:szCs w:val="28"/>
              </w:rPr>
              <w:lastRenderedPageBreak/>
              <w:t>FV Cambridge</w:t>
            </w:r>
          </w:p>
        </w:tc>
        <w:tc>
          <w:tcPr>
            <w:tcW w:w="0" w:type="auto"/>
          </w:tcPr>
          <w:p w14:paraId="40EAE95D" w14:textId="77777777" w:rsidR="00293F1C" w:rsidRPr="00B46700" w:rsidRDefault="00293F1C" w:rsidP="00293F1C">
            <w:pPr>
              <w:rPr>
                <w:sz w:val="24"/>
                <w:szCs w:val="24"/>
              </w:rPr>
            </w:pPr>
            <w:r w:rsidRPr="00B46700">
              <w:rPr>
                <w:sz w:val="24"/>
                <w:szCs w:val="24"/>
              </w:rPr>
              <w:t>Nesrážlivá krev/ K</w:t>
            </w:r>
            <w:r w:rsidRPr="00B46700">
              <w:rPr>
                <w:sz w:val="24"/>
                <w:szCs w:val="24"/>
                <w:vertAlign w:val="subscript"/>
              </w:rPr>
              <w:t>3</w:t>
            </w:r>
            <w:r w:rsidRPr="00B46700">
              <w:rPr>
                <w:sz w:val="24"/>
                <w:szCs w:val="24"/>
              </w:rPr>
              <w:t>EDTA</w:t>
            </w:r>
          </w:p>
        </w:tc>
        <w:tc>
          <w:tcPr>
            <w:tcW w:w="4859" w:type="dxa"/>
          </w:tcPr>
          <w:p w14:paraId="0F0774B2"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75960A8C" w14:textId="77777777" w:rsidTr="00293F1C">
        <w:tc>
          <w:tcPr>
            <w:tcW w:w="4527" w:type="dxa"/>
            <w:shd w:val="clear" w:color="auto" w:fill="D9D9D9" w:themeFill="background1" w:themeFillShade="D9"/>
          </w:tcPr>
          <w:p w14:paraId="2CFE09A5" w14:textId="77777777" w:rsidR="00293F1C" w:rsidRDefault="00293F1C" w:rsidP="00293F1C">
            <w:pPr>
              <w:rPr>
                <w:b/>
                <w:sz w:val="28"/>
                <w:szCs w:val="28"/>
              </w:rPr>
            </w:pPr>
            <w:r>
              <w:rPr>
                <w:b/>
                <w:sz w:val="28"/>
                <w:szCs w:val="28"/>
              </w:rPr>
              <w:t>APCR</w:t>
            </w:r>
          </w:p>
        </w:tc>
        <w:tc>
          <w:tcPr>
            <w:tcW w:w="0" w:type="auto"/>
          </w:tcPr>
          <w:p w14:paraId="28C4C527" w14:textId="77777777" w:rsidR="00293F1C" w:rsidRPr="00B46700" w:rsidRDefault="00293F1C" w:rsidP="00293F1C">
            <w:pPr>
              <w:rPr>
                <w:sz w:val="24"/>
                <w:szCs w:val="24"/>
              </w:rPr>
            </w:pPr>
            <w:r w:rsidRPr="00B46700">
              <w:rPr>
                <w:sz w:val="24"/>
                <w:szCs w:val="24"/>
              </w:rPr>
              <w:t>Nesrážlivá krev/ koagul</w:t>
            </w:r>
            <w:r>
              <w:rPr>
                <w:sz w:val="24"/>
                <w:szCs w:val="24"/>
              </w:rPr>
              <w:t>.</w:t>
            </w:r>
            <w:r w:rsidRPr="00B46700">
              <w:rPr>
                <w:sz w:val="24"/>
                <w:szCs w:val="24"/>
              </w:rPr>
              <w:t xml:space="preserve"> </w:t>
            </w:r>
            <w:r>
              <w:rPr>
                <w:sz w:val="24"/>
                <w:szCs w:val="24"/>
              </w:rPr>
              <w:t>z</w:t>
            </w:r>
            <w:r w:rsidRPr="00B46700">
              <w:rPr>
                <w:sz w:val="24"/>
                <w:szCs w:val="24"/>
              </w:rPr>
              <w:t>kum</w:t>
            </w:r>
            <w:r>
              <w:rPr>
                <w:sz w:val="24"/>
                <w:szCs w:val="24"/>
              </w:rPr>
              <w:t>.</w:t>
            </w:r>
            <w:r w:rsidRPr="00B46700">
              <w:rPr>
                <w:sz w:val="24"/>
                <w:szCs w:val="24"/>
              </w:rPr>
              <w:t xml:space="preserve"> (citrát)</w:t>
            </w:r>
          </w:p>
        </w:tc>
        <w:tc>
          <w:tcPr>
            <w:tcW w:w="4859" w:type="dxa"/>
          </w:tcPr>
          <w:p w14:paraId="1FCC2437" w14:textId="77777777" w:rsidR="00293F1C" w:rsidRPr="00BA7158" w:rsidRDefault="00293F1C" w:rsidP="00293F1C">
            <w:pPr>
              <w:rPr>
                <w:sz w:val="28"/>
                <w:szCs w:val="28"/>
              </w:rPr>
            </w:pPr>
            <w:r>
              <w:rPr>
                <w:sz w:val="28"/>
                <w:szCs w:val="28"/>
              </w:rPr>
              <w:t xml:space="preserve">Laboratorní teplota, odeslat nejlépe do 1 hod., jinak stočit a zamrazit plazmu </w:t>
            </w:r>
          </w:p>
        </w:tc>
      </w:tr>
    </w:tbl>
    <w:p w14:paraId="48C81AFD" w14:textId="77777777" w:rsidR="00293F1C" w:rsidRDefault="00293F1C" w:rsidP="000D30E0">
      <w:pPr>
        <w:autoSpaceDE w:val="0"/>
        <w:autoSpaceDN w:val="0"/>
        <w:adjustRightInd w:val="0"/>
        <w:spacing w:line="240" w:lineRule="atLeast"/>
        <w:rPr>
          <w:rFonts w:ascii="Tms Rmn" w:hAnsi="Tms Rmn"/>
          <w:sz w:val="24"/>
          <w:szCs w:val="24"/>
        </w:rPr>
      </w:pPr>
    </w:p>
    <w:tbl>
      <w:tblPr>
        <w:tblStyle w:val="Mkatabulky1"/>
        <w:tblW w:w="11058" w:type="dxa"/>
        <w:tblInd w:w="-885" w:type="dxa"/>
        <w:tblLook w:val="04A0" w:firstRow="1" w:lastRow="0" w:firstColumn="1" w:lastColumn="0" w:noHBand="0" w:noVBand="1"/>
      </w:tblPr>
      <w:tblGrid>
        <w:gridCol w:w="4527"/>
        <w:gridCol w:w="3554"/>
        <w:gridCol w:w="2977"/>
      </w:tblGrid>
      <w:tr w:rsidR="00293F1C" w:rsidRPr="00BA7158" w14:paraId="1A8B766E" w14:textId="77777777" w:rsidTr="00293F1C">
        <w:tc>
          <w:tcPr>
            <w:tcW w:w="4527" w:type="dxa"/>
            <w:tcBorders>
              <w:bottom w:val="single" w:sz="4" w:space="0" w:color="auto"/>
            </w:tcBorders>
            <w:shd w:val="clear" w:color="auto" w:fill="92D050"/>
          </w:tcPr>
          <w:p w14:paraId="1238F272" w14:textId="77777777" w:rsidR="00293F1C" w:rsidRDefault="00293F1C" w:rsidP="00293F1C">
            <w:pPr>
              <w:rPr>
                <w:b/>
                <w:sz w:val="28"/>
                <w:szCs w:val="28"/>
              </w:rPr>
            </w:pPr>
            <w:r>
              <w:rPr>
                <w:b/>
                <w:sz w:val="28"/>
                <w:szCs w:val="28"/>
              </w:rPr>
              <w:t>Oddělení klinické mikrobiologie</w:t>
            </w:r>
            <w:r w:rsidRPr="00BA7158">
              <w:rPr>
                <w:b/>
                <w:sz w:val="28"/>
                <w:szCs w:val="28"/>
              </w:rPr>
              <w:t xml:space="preserve"> </w:t>
            </w:r>
          </w:p>
          <w:p w14:paraId="2DB9A82E" w14:textId="77777777" w:rsidR="00293F1C" w:rsidRDefault="00293F1C" w:rsidP="00293F1C">
            <w:pPr>
              <w:rPr>
                <w:b/>
                <w:sz w:val="28"/>
                <w:szCs w:val="28"/>
              </w:rPr>
            </w:pPr>
            <w:r>
              <w:rPr>
                <w:b/>
                <w:sz w:val="28"/>
                <w:szCs w:val="28"/>
              </w:rPr>
              <w:t>FN Brno</w:t>
            </w:r>
          </w:p>
          <w:p w14:paraId="4675A75C" w14:textId="77777777" w:rsidR="00293F1C" w:rsidRPr="00BA7158" w:rsidRDefault="00293F1C" w:rsidP="00293F1C">
            <w:pPr>
              <w:rPr>
                <w:b/>
                <w:sz w:val="28"/>
                <w:szCs w:val="28"/>
              </w:rPr>
            </w:pPr>
          </w:p>
        </w:tc>
        <w:tc>
          <w:tcPr>
            <w:tcW w:w="3554" w:type="dxa"/>
            <w:tcBorders>
              <w:bottom w:val="single" w:sz="4" w:space="0" w:color="auto"/>
            </w:tcBorders>
          </w:tcPr>
          <w:p w14:paraId="2AA25EBF" w14:textId="77777777" w:rsidR="00293F1C" w:rsidRPr="00BA7158" w:rsidRDefault="00293F1C" w:rsidP="00293F1C">
            <w:pPr>
              <w:rPr>
                <w:b/>
                <w:sz w:val="28"/>
                <w:szCs w:val="28"/>
              </w:rPr>
            </w:pPr>
          </w:p>
        </w:tc>
        <w:tc>
          <w:tcPr>
            <w:tcW w:w="2977" w:type="dxa"/>
            <w:tcBorders>
              <w:bottom w:val="single" w:sz="4" w:space="0" w:color="auto"/>
            </w:tcBorders>
          </w:tcPr>
          <w:p w14:paraId="32199590" w14:textId="12B85D79" w:rsidR="00293F1C" w:rsidRPr="00BA7158" w:rsidRDefault="000E500D" w:rsidP="00293F1C">
            <w:pPr>
              <w:rPr>
                <w:b/>
                <w:sz w:val="28"/>
                <w:szCs w:val="28"/>
              </w:rPr>
            </w:pPr>
            <w:r>
              <w:rPr>
                <w:b/>
                <w:sz w:val="96"/>
                <w:szCs w:val="96"/>
              </w:rPr>
              <w:t>OKM</w:t>
            </w:r>
          </w:p>
        </w:tc>
      </w:tr>
      <w:tr w:rsidR="00293F1C" w:rsidRPr="00BA7158" w14:paraId="07EA1EA5" w14:textId="77777777" w:rsidTr="00293F1C">
        <w:tc>
          <w:tcPr>
            <w:tcW w:w="4527" w:type="dxa"/>
            <w:tcBorders>
              <w:bottom w:val="single" w:sz="4" w:space="0" w:color="auto"/>
            </w:tcBorders>
            <w:shd w:val="clear" w:color="auto" w:fill="D9D9D9" w:themeFill="background1" w:themeFillShade="D9"/>
          </w:tcPr>
          <w:p w14:paraId="734B0784" w14:textId="77777777" w:rsidR="00293F1C" w:rsidRPr="00B66892" w:rsidRDefault="00293F1C" w:rsidP="00293F1C">
            <w:pPr>
              <w:rPr>
                <w:b/>
                <w:i/>
                <w:sz w:val="28"/>
                <w:szCs w:val="28"/>
              </w:rPr>
            </w:pPr>
            <w:r w:rsidRPr="00B66892">
              <w:rPr>
                <w:b/>
                <w:i/>
                <w:sz w:val="28"/>
                <w:szCs w:val="28"/>
              </w:rPr>
              <w:t>Název vyšetření</w:t>
            </w:r>
          </w:p>
        </w:tc>
        <w:tc>
          <w:tcPr>
            <w:tcW w:w="3554" w:type="dxa"/>
            <w:tcBorders>
              <w:bottom w:val="single" w:sz="4" w:space="0" w:color="auto"/>
            </w:tcBorders>
            <w:shd w:val="clear" w:color="auto" w:fill="D9D9D9" w:themeFill="background1" w:themeFillShade="D9"/>
          </w:tcPr>
          <w:p w14:paraId="206C3D94" w14:textId="77777777" w:rsidR="00293F1C" w:rsidRPr="00B66892" w:rsidRDefault="00293F1C" w:rsidP="00293F1C">
            <w:pPr>
              <w:rPr>
                <w:b/>
                <w:i/>
                <w:sz w:val="28"/>
                <w:szCs w:val="28"/>
              </w:rPr>
            </w:pPr>
            <w:r w:rsidRPr="00B66892">
              <w:rPr>
                <w:b/>
                <w:i/>
                <w:sz w:val="28"/>
                <w:szCs w:val="28"/>
              </w:rPr>
              <w:t>odběr</w:t>
            </w:r>
          </w:p>
        </w:tc>
        <w:tc>
          <w:tcPr>
            <w:tcW w:w="2977" w:type="dxa"/>
            <w:tcBorders>
              <w:bottom w:val="single" w:sz="4" w:space="0" w:color="auto"/>
            </w:tcBorders>
            <w:shd w:val="clear" w:color="auto" w:fill="D9D9D9" w:themeFill="background1" w:themeFillShade="D9"/>
          </w:tcPr>
          <w:p w14:paraId="73831C85" w14:textId="77777777" w:rsidR="00293F1C" w:rsidRPr="00B66892" w:rsidRDefault="00293F1C" w:rsidP="00293F1C">
            <w:pPr>
              <w:rPr>
                <w:b/>
                <w:i/>
                <w:sz w:val="28"/>
                <w:szCs w:val="28"/>
              </w:rPr>
            </w:pPr>
            <w:r w:rsidRPr="00B66892">
              <w:rPr>
                <w:b/>
                <w:i/>
                <w:sz w:val="28"/>
                <w:szCs w:val="28"/>
              </w:rPr>
              <w:t>Uchovávání a transport</w:t>
            </w:r>
          </w:p>
        </w:tc>
      </w:tr>
      <w:tr w:rsidR="00293F1C" w14:paraId="45665E0E" w14:textId="77777777" w:rsidTr="00293F1C">
        <w:tc>
          <w:tcPr>
            <w:tcW w:w="4527" w:type="dxa"/>
            <w:shd w:val="clear" w:color="auto" w:fill="D9D9D9" w:themeFill="background1" w:themeFillShade="D9"/>
          </w:tcPr>
          <w:p w14:paraId="3BA64B07" w14:textId="77777777" w:rsidR="00293F1C" w:rsidRDefault="00293F1C" w:rsidP="00293F1C">
            <w:pPr>
              <w:rPr>
                <w:b/>
                <w:sz w:val="28"/>
                <w:szCs w:val="28"/>
              </w:rPr>
            </w:pPr>
            <w:r>
              <w:rPr>
                <w:b/>
                <w:sz w:val="28"/>
                <w:szCs w:val="28"/>
              </w:rPr>
              <w:t>Adenovirus ELISA, KFR</w:t>
            </w:r>
          </w:p>
        </w:tc>
        <w:tc>
          <w:tcPr>
            <w:tcW w:w="3554" w:type="dxa"/>
          </w:tcPr>
          <w:p w14:paraId="75991006" w14:textId="77777777" w:rsidR="00293F1C" w:rsidRDefault="00293F1C" w:rsidP="00293F1C">
            <w:pPr>
              <w:rPr>
                <w:sz w:val="28"/>
                <w:szCs w:val="28"/>
              </w:rPr>
            </w:pPr>
            <w:r>
              <w:rPr>
                <w:sz w:val="28"/>
                <w:szCs w:val="28"/>
              </w:rPr>
              <w:t>Sražená krev</w:t>
            </w:r>
          </w:p>
        </w:tc>
        <w:tc>
          <w:tcPr>
            <w:tcW w:w="2977" w:type="dxa"/>
          </w:tcPr>
          <w:p w14:paraId="0C08B723"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A98512C" w14:textId="77777777" w:rsidTr="00293F1C">
        <w:tc>
          <w:tcPr>
            <w:tcW w:w="4527" w:type="dxa"/>
            <w:shd w:val="clear" w:color="auto" w:fill="D9D9D9" w:themeFill="background1" w:themeFillShade="D9"/>
          </w:tcPr>
          <w:p w14:paraId="03331C9A" w14:textId="77777777" w:rsidR="00293F1C" w:rsidRDefault="00293F1C" w:rsidP="00293F1C">
            <w:pPr>
              <w:rPr>
                <w:b/>
                <w:sz w:val="28"/>
                <w:szCs w:val="28"/>
              </w:rPr>
            </w:pPr>
            <w:r>
              <w:rPr>
                <w:b/>
                <w:sz w:val="28"/>
                <w:szCs w:val="28"/>
              </w:rPr>
              <w:t>Adenovirus PCR</w:t>
            </w:r>
          </w:p>
        </w:tc>
        <w:tc>
          <w:tcPr>
            <w:tcW w:w="3554" w:type="dxa"/>
          </w:tcPr>
          <w:p w14:paraId="5ADCE76E" w14:textId="77777777" w:rsidR="00293F1C" w:rsidRDefault="00293F1C" w:rsidP="00293F1C">
            <w:pPr>
              <w:rPr>
                <w:sz w:val="28"/>
                <w:szCs w:val="28"/>
              </w:rPr>
            </w:pPr>
            <w:r>
              <w:rPr>
                <w:sz w:val="28"/>
                <w:szCs w:val="28"/>
              </w:rPr>
              <w:t>výtěr</w:t>
            </w:r>
          </w:p>
        </w:tc>
        <w:tc>
          <w:tcPr>
            <w:tcW w:w="2977" w:type="dxa"/>
          </w:tcPr>
          <w:p w14:paraId="67A75C99"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E34BB5D" w14:textId="77777777" w:rsidTr="00293F1C">
        <w:tc>
          <w:tcPr>
            <w:tcW w:w="4527" w:type="dxa"/>
            <w:shd w:val="clear" w:color="auto" w:fill="D9D9D9" w:themeFill="background1" w:themeFillShade="D9"/>
          </w:tcPr>
          <w:p w14:paraId="606EB490" w14:textId="77777777" w:rsidR="00293F1C" w:rsidRDefault="00293F1C" w:rsidP="00293F1C">
            <w:pPr>
              <w:rPr>
                <w:b/>
                <w:sz w:val="28"/>
                <w:szCs w:val="28"/>
              </w:rPr>
            </w:pPr>
            <w:r>
              <w:rPr>
                <w:b/>
                <w:sz w:val="28"/>
                <w:szCs w:val="28"/>
              </w:rPr>
              <w:t>Anaerobní infekce - kultivace</w:t>
            </w:r>
          </w:p>
        </w:tc>
        <w:tc>
          <w:tcPr>
            <w:tcW w:w="3554" w:type="dxa"/>
          </w:tcPr>
          <w:p w14:paraId="1211DF44" w14:textId="77777777" w:rsidR="00293F1C" w:rsidRPr="00BA7158" w:rsidRDefault="00293F1C" w:rsidP="00293F1C">
            <w:pPr>
              <w:rPr>
                <w:sz w:val="28"/>
                <w:szCs w:val="28"/>
              </w:rPr>
            </w:pPr>
            <w:r>
              <w:rPr>
                <w:sz w:val="28"/>
                <w:szCs w:val="28"/>
              </w:rPr>
              <w:t>Punktát, hnis, tkáň, likvor, výtěry, BAL a jakýkoliv jiný BM</w:t>
            </w:r>
          </w:p>
        </w:tc>
        <w:tc>
          <w:tcPr>
            <w:tcW w:w="2977" w:type="dxa"/>
          </w:tcPr>
          <w:p w14:paraId="52AEFD35" w14:textId="77777777" w:rsidR="00293F1C" w:rsidRPr="00BA7158" w:rsidRDefault="00293F1C" w:rsidP="00293F1C">
            <w:pPr>
              <w:rPr>
                <w:sz w:val="28"/>
                <w:szCs w:val="28"/>
              </w:rPr>
            </w:pPr>
            <w:r>
              <w:rPr>
                <w:sz w:val="28"/>
                <w:szCs w:val="28"/>
              </w:rPr>
              <w:t>Laboratorní teplota</w:t>
            </w:r>
          </w:p>
        </w:tc>
      </w:tr>
      <w:tr w:rsidR="00293F1C" w14:paraId="4FC29915" w14:textId="77777777" w:rsidTr="00293F1C">
        <w:tc>
          <w:tcPr>
            <w:tcW w:w="4527" w:type="dxa"/>
            <w:shd w:val="clear" w:color="auto" w:fill="D9D9D9" w:themeFill="background1" w:themeFillShade="D9"/>
          </w:tcPr>
          <w:p w14:paraId="6804A1D8" w14:textId="77777777" w:rsidR="00293F1C" w:rsidRDefault="00293F1C" w:rsidP="00293F1C">
            <w:pPr>
              <w:rPr>
                <w:b/>
                <w:sz w:val="28"/>
                <w:szCs w:val="28"/>
              </w:rPr>
            </w:pPr>
            <w:r>
              <w:rPr>
                <w:b/>
                <w:sz w:val="28"/>
                <w:szCs w:val="28"/>
              </w:rPr>
              <w:t xml:space="preserve">Anaplasma phagocytophilum IFA - </w:t>
            </w:r>
            <w:r w:rsidRPr="00DD6BDF">
              <w:rPr>
                <w:b/>
                <w:sz w:val="28"/>
                <w:szCs w:val="28"/>
              </w:rPr>
              <w:t>Ehrlichie</w:t>
            </w:r>
          </w:p>
        </w:tc>
        <w:tc>
          <w:tcPr>
            <w:tcW w:w="3554" w:type="dxa"/>
          </w:tcPr>
          <w:p w14:paraId="14C1CB1D" w14:textId="77777777" w:rsidR="00293F1C" w:rsidRDefault="00293F1C" w:rsidP="00293F1C">
            <w:pPr>
              <w:rPr>
                <w:sz w:val="28"/>
                <w:szCs w:val="28"/>
              </w:rPr>
            </w:pPr>
            <w:r>
              <w:rPr>
                <w:sz w:val="28"/>
                <w:szCs w:val="28"/>
              </w:rPr>
              <w:t>Sražená krev</w:t>
            </w:r>
          </w:p>
        </w:tc>
        <w:tc>
          <w:tcPr>
            <w:tcW w:w="2977" w:type="dxa"/>
          </w:tcPr>
          <w:p w14:paraId="6999E3BC"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24B519A7" w14:textId="77777777" w:rsidTr="00293F1C">
        <w:tc>
          <w:tcPr>
            <w:tcW w:w="4527" w:type="dxa"/>
            <w:shd w:val="clear" w:color="auto" w:fill="D9D9D9" w:themeFill="background1" w:themeFillShade="D9"/>
          </w:tcPr>
          <w:p w14:paraId="7777A925" w14:textId="77777777" w:rsidR="00293F1C" w:rsidRDefault="00293F1C" w:rsidP="00293F1C">
            <w:pPr>
              <w:rPr>
                <w:b/>
                <w:sz w:val="28"/>
                <w:szCs w:val="28"/>
              </w:rPr>
            </w:pPr>
            <w:r>
              <w:rPr>
                <w:b/>
                <w:sz w:val="28"/>
                <w:szCs w:val="28"/>
              </w:rPr>
              <w:t>Anti TP - SYFILIS</w:t>
            </w:r>
          </w:p>
        </w:tc>
        <w:tc>
          <w:tcPr>
            <w:tcW w:w="3554" w:type="dxa"/>
          </w:tcPr>
          <w:p w14:paraId="44A0ED92" w14:textId="77777777" w:rsidR="00293F1C" w:rsidRDefault="00293F1C" w:rsidP="00293F1C">
            <w:pPr>
              <w:rPr>
                <w:sz w:val="28"/>
                <w:szCs w:val="28"/>
              </w:rPr>
            </w:pPr>
            <w:r>
              <w:rPr>
                <w:sz w:val="28"/>
                <w:szCs w:val="28"/>
              </w:rPr>
              <w:t>Sražená krev</w:t>
            </w:r>
          </w:p>
        </w:tc>
        <w:tc>
          <w:tcPr>
            <w:tcW w:w="2977" w:type="dxa"/>
          </w:tcPr>
          <w:p w14:paraId="6CC6E110"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05DBF840" w14:textId="77777777" w:rsidTr="00293F1C">
        <w:tc>
          <w:tcPr>
            <w:tcW w:w="4527" w:type="dxa"/>
            <w:shd w:val="clear" w:color="auto" w:fill="D9D9D9" w:themeFill="background1" w:themeFillShade="D9"/>
          </w:tcPr>
          <w:p w14:paraId="52A5D271" w14:textId="77777777" w:rsidR="00293F1C" w:rsidRDefault="00293F1C" w:rsidP="00293F1C">
            <w:pPr>
              <w:rPr>
                <w:b/>
                <w:sz w:val="28"/>
                <w:szCs w:val="28"/>
              </w:rPr>
            </w:pPr>
            <w:r>
              <w:rPr>
                <w:b/>
                <w:sz w:val="28"/>
                <w:szCs w:val="28"/>
              </w:rPr>
              <w:t>Aspergillus-Ag metodou ELISA (GALAKTOMANAN)</w:t>
            </w:r>
          </w:p>
        </w:tc>
        <w:tc>
          <w:tcPr>
            <w:tcW w:w="3554" w:type="dxa"/>
          </w:tcPr>
          <w:p w14:paraId="3E870A6C" w14:textId="77777777" w:rsidR="00293F1C" w:rsidRDefault="00293F1C" w:rsidP="00293F1C">
            <w:pPr>
              <w:rPr>
                <w:sz w:val="28"/>
                <w:szCs w:val="28"/>
              </w:rPr>
            </w:pPr>
            <w:r>
              <w:rPr>
                <w:sz w:val="28"/>
                <w:szCs w:val="28"/>
              </w:rPr>
              <w:t>Krev, likvor</w:t>
            </w:r>
          </w:p>
        </w:tc>
        <w:tc>
          <w:tcPr>
            <w:tcW w:w="2977" w:type="dxa"/>
          </w:tcPr>
          <w:p w14:paraId="5DA7B51D"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253096AA" w14:textId="77777777" w:rsidTr="00293F1C">
        <w:tc>
          <w:tcPr>
            <w:tcW w:w="4527" w:type="dxa"/>
            <w:shd w:val="clear" w:color="auto" w:fill="D9D9D9" w:themeFill="background1" w:themeFillShade="D9"/>
          </w:tcPr>
          <w:p w14:paraId="62CF5324" w14:textId="77777777" w:rsidR="00293F1C" w:rsidRDefault="00293F1C" w:rsidP="00293F1C">
            <w:pPr>
              <w:rPr>
                <w:b/>
                <w:sz w:val="28"/>
                <w:szCs w:val="28"/>
              </w:rPr>
            </w:pPr>
            <w:r>
              <w:rPr>
                <w:b/>
                <w:sz w:val="28"/>
                <w:szCs w:val="28"/>
              </w:rPr>
              <w:t>Bakteriální meningitidy PCR</w:t>
            </w:r>
          </w:p>
          <w:p w14:paraId="46B56624" w14:textId="77777777" w:rsidR="00293F1C" w:rsidRPr="00002CF9" w:rsidRDefault="00293F1C" w:rsidP="00293F1C">
            <w:pPr>
              <w:rPr>
                <w:b/>
                <w:sz w:val="28"/>
                <w:szCs w:val="28"/>
              </w:rPr>
            </w:pPr>
            <w:r w:rsidRPr="00002CF9">
              <w:rPr>
                <w:rFonts w:cs="Helv"/>
                <w:color w:val="000000"/>
                <w:sz w:val="20"/>
                <w:szCs w:val="20"/>
              </w:rPr>
              <w:t>Neisseria meningitidis, Haemophilus influenzae b, Streptococcus pneumoniae, Listeria monocytogenes metodou PCR</w:t>
            </w:r>
          </w:p>
        </w:tc>
        <w:tc>
          <w:tcPr>
            <w:tcW w:w="3554" w:type="dxa"/>
          </w:tcPr>
          <w:p w14:paraId="381C59A8" w14:textId="77777777" w:rsidR="00293F1C" w:rsidRDefault="00293F1C" w:rsidP="00293F1C">
            <w:pPr>
              <w:rPr>
                <w:sz w:val="28"/>
                <w:szCs w:val="28"/>
              </w:rPr>
            </w:pPr>
            <w:r>
              <w:rPr>
                <w:sz w:val="28"/>
                <w:szCs w:val="28"/>
              </w:rPr>
              <w:t>Likvor (sterilní zkumavka)</w:t>
            </w:r>
          </w:p>
          <w:p w14:paraId="32A84F0F"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7DEDC1CB"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27807705" w14:textId="77777777" w:rsidTr="00293F1C">
        <w:tc>
          <w:tcPr>
            <w:tcW w:w="4527" w:type="dxa"/>
            <w:shd w:val="clear" w:color="auto" w:fill="D9D9D9" w:themeFill="background1" w:themeFillShade="D9"/>
          </w:tcPr>
          <w:p w14:paraId="5410AC6E" w14:textId="77777777" w:rsidR="00293F1C" w:rsidRDefault="00293F1C" w:rsidP="00293F1C">
            <w:pPr>
              <w:rPr>
                <w:b/>
                <w:sz w:val="28"/>
                <w:szCs w:val="28"/>
              </w:rPr>
            </w:pPr>
            <w:r>
              <w:rPr>
                <w:b/>
                <w:sz w:val="28"/>
                <w:szCs w:val="28"/>
              </w:rPr>
              <w:t>BAL na kultivaci</w:t>
            </w:r>
          </w:p>
        </w:tc>
        <w:tc>
          <w:tcPr>
            <w:tcW w:w="3554" w:type="dxa"/>
          </w:tcPr>
          <w:p w14:paraId="1EB3EC67" w14:textId="77777777" w:rsidR="00293F1C" w:rsidRPr="00BA7158" w:rsidRDefault="00293F1C" w:rsidP="00293F1C">
            <w:pPr>
              <w:rPr>
                <w:sz w:val="28"/>
                <w:szCs w:val="28"/>
              </w:rPr>
            </w:pPr>
            <w:r>
              <w:rPr>
                <w:sz w:val="28"/>
                <w:szCs w:val="28"/>
              </w:rPr>
              <w:t>Tekutina z BAL</w:t>
            </w:r>
          </w:p>
        </w:tc>
        <w:tc>
          <w:tcPr>
            <w:tcW w:w="2977" w:type="dxa"/>
          </w:tcPr>
          <w:p w14:paraId="7780E93B" w14:textId="77777777" w:rsidR="00293F1C" w:rsidRPr="00BA7158" w:rsidRDefault="00293F1C" w:rsidP="00293F1C">
            <w:pPr>
              <w:rPr>
                <w:sz w:val="28"/>
                <w:szCs w:val="28"/>
              </w:rPr>
            </w:pPr>
            <w:r>
              <w:rPr>
                <w:sz w:val="28"/>
                <w:szCs w:val="28"/>
              </w:rPr>
              <w:t>Laboratorní teplota</w:t>
            </w:r>
          </w:p>
        </w:tc>
      </w:tr>
      <w:tr w:rsidR="00293F1C" w14:paraId="4F208C19" w14:textId="77777777" w:rsidTr="00293F1C">
        <w:tc>
          <w:tcPr>
            <w:tcW w:w="4527" w:type="dxa"/>
            <w:shd w:val="clear" w:color="auto" w:fill="D9D9D9" w:themeFill="background1" w:themeFillShade="D9"/>
          </w:tcPr>
          <w:p w14:paraId="0662B497" w14:textId="77777777" w:rsidR="00293F1C" w:rsidRDefault="00293F1C" w:rsidP="00293F1C">
            <w:pPr>
              <w:rPr>
                <w:b/>
                <w:sz w:val="28"/>
                <w:szCs w:val="28"/>
              </w:rPr>
            </w:pPr>
            <w:r>
              <w:rPr>
                <w:b/>
                <w:sz w:val="28"/>
                <w:szCs w:val="28"/>
              </w:rPr>
              <w:t>Bartonella IFA (Felinóza)</w:t>
            </w:r>
          </w:p>
        </w:tc>
        <w:tc>
          <w:tcPr>
            <w:tcW w:w="3554" w:type="dxa"/>
          </w:tcPr>
          <w:p w14:paraId="13B6BA0F" w14:textId="77777777" w:rsidR="00293F1C" w:rsidRDefault="00293F1C" w:rsidP="00293F1C">
            <w:pPr>
              <w:rPr>
                <w:sz w:val="28"/>
                <w:szCs w:val="28"/>
              </w:rPr>
            </w:pPr>
            <w:r>
              <w:rPr>
                <w:sz w:val="28"/>
                <w:szCs w:val="28"/>
              </w:rPr>
              <w:t>Sražená krev</w:t>
            </w:r>
          </w:p>
        </w:tc>
        <w:tc>
          <w:tcPr>
            <w:tcW w:w="2977" w:type="dxa"/>
          </w:tcPr>
          <w:p w14:paraId="640C8393"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D765C1B" w14:textId="77777777" w:rsidTr="00293F1C">
        <w:tc>
          <w:tcPr>
            <w:tcW w:w="4527" w:type="dxa"/>
            <w:shd w:val="clear" w:color="auto" w:fill="D9D9D9" w:themeFill="background1" w:themeFillShade="D9"/>
          </w:tcPr>
          <w:p w14:paraId="2EAB71ED" w14:textId="77777777" w:rsidR="00293F1C" w:rsidRDefault="00293F1C" w:rsidP="00293F1C">
            <w:pPr>
              <w:rPr>
                <w:b/>
                <w:sz w:val="28"/>
                <w:szCs w:val="28"/>
              </w:rPr>
            </w:pPr>
            <w:r>
              <w:rPr>
                <w:b/>
                <w:sz w:val="28"/>
                <w:szCs w:val="28"/>
              </w:rPr>
              <w:t>Bordetella pertusis/ parapertusis</w:t>
            </w:r>
          </w:p>
        </w:tc>
        <w:tc>
          <w:tcPr>
            <w:tcW w:w="3554" w:type="dxa"/>
          </w:tcPr>
          <w:p w14:paraId="023E5895" w14:textId="77777777" w:rsidR="00293F1C" w:rsidRDefault="00293F1C" w:rsidP="00293F1C">
            <w:pPr>
              <w:rPr>
                <w:sz w:val="28"/>
                <w:szCs w:val="28"/>
              </w:rPr>
            </w:pPr>
            <w:r>
              <w:rPr>
                <w:sz w:val="28"/>
                <w:szCs w:val="28"/>
              </w:rPr>
              <w:t>Sražená krev</w:t>
            </w:r>
          </w:p>
        </w:tc>
        <w:tc>
          <w:tcPr>
            <w:tcW w:w="2977" w:type="dxa"/>
          </w:tcPr>
          <w:p w14:paraId="2CD90A8C"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326C218" w14:textId="77777777" w:rsidTr="00293F1C">
        <w:tc>
          <w:tcPr>
            <w:tcW w:w="4527" w:type="dxa"/>
            <w:shd w:val="clear" w:color="auto" w:fill="D9D9D9" w:themeFill="background1" w:themeFillShade="D9"/>
          </w:tcPr>
          <w:p w14:paraId="60B8279C" w14:textId="77777777" w:rsidR="00293F1C" w:rsidRDefault="00293F1C" w:rsidP="00293F1C">
            <w:pPr>
              <w:rPr>
                <w:b/>
                <w:sz w:val="28"/>
                <w:szCs w:val="28"/>
              </w:rPr>
            </w:pPr>
            <w:r>
              <w:rPr>
                <w:b/>
                <w:sz w:val="28"/>
                <w:szCs w:val="28"/>
              </w:rPr>
              <w:t>Bordetella pertusis toxin</w:t>
            </w:r>
          </w:p>
        </w:tc>
        <w:tc>
          <w:tcPr>
            <w:tcW w:w="3554" w:type="dxa"/>
          </w:tcPr>
          <w:p w14:paraId="13D48788" w14:textId="77777777" w:rsidR="00293F1C" w:rsidRDefault="00293F1C" w:rsidP="00293F1C">
            <w:pPr>
              <w:rPr>
                <w:sz w:val="28"/>
                <w:szCs w:val="28"/>
              </w:rPr>
            </w:pPr>
            <w:r>
              <w:rPr>
                <w:sz w:val="28"/>
                <w:szCs w:val="28"/>
              </w:rPr>
              <w:t>Sražená krev</w:t>
            </w:r>
          </w:p>
        </w:tc>
        <w:tc>
          <w:tcPr>
            <w:tcW w:w="2977" w:type="dxa"/>
          </w:tcPr>
          <w:p w14:paraId="5B60298C"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5E7282A" w14:textId="77777777" w:rsidTr="00293F1C">
        <w:tc>
          <w:tcPr>
            <w:tcW w:w="4527" w:type="dxa"/>
            <w:shd w:val="clear" w:color="auto" w:fill="D9D9D9" w:themeFill="background1" w:themeFillShade="D9"/>
          </w:tcPr>
          <w:p w14:paraId="50F0CB37" w14:textId="77777777" w:rsidR="00293F1C" w:rsidRDefault="00293F1C" w:rsidP="00293F1C">
            <w:pPr>
              <w:rPr>
                <w:b/>
                <w:sz w:val="28"/>
                <w:szCs w:val="28"/>
              </w:rPr>
            </w:pPr>
            <w:r>
              <w:rPr>
                <w:b/>
                <w:sz w:val="28"/>
                <w:szCs w:val="28"/>
              </w:rPr>
              <w:t>Bordetella pertusis/ parapertusis PCR</w:t>
            </w:r>
          </w:p>
        </w:tc>
        <w:tc>
          <w:tcPr>
            <w:tcW w:w="3554" w:type="dxa"/>
          </w:tcPr>
          <w:p w14:paraId="40B0D52C" w14:textId="77777777" w:rsidR="00293F1C" w:rsidRDefault="00293F1C" w:rsidP="00293F1C">
            <w:pPr>
              <w:rPr>
                <w:sz w:val="28"/>
                <w:szCs w:val="28"/>
              </w:rPr>
            </w:pPr>
            <w:r>
              <w:rPr>
                <w:sz w:val="28"/>
                <w:szCs w:val="28"/>
              </w:rPr>
              <w:t>Stěr z nasopharyngu</w:t>
            </w:r>
          </w:p>
        </w:tc>
        <w:tc>
          <w:tcPr>
            <w:tcW w:w="2977" w:type="dxa"/>
          </w:tcPr>
          <w:p w14:paraId="5AEECACE"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0AF41F5C" w14:textId="77777777" w:rsidTr="00293F1C">
        <w:tc>
          <w:tcPr>
            <w:tcW w:w="4527" w:type="dxa"/>
            <w:shd w:val="clear" w:color="auto" w:fill="D9D9D9" w:themeFill="background1" w:themeFillShade="D9"/>
          </w:tcPr>
          <w:p w14:paraId="5FFC993D" w14:textId="77777777" w:rsidR="00293F1C" w:rsidRDefault="00293F1C" w:rsidP="00293F1C">
            <w:pPr>
              <w:rPr>
                <w:b/>
                <w:sz w:val="28"/>
                <w:szCs w:val="28"/>
              </w:rPr>
            </w:pPr>
            <w:r>
              <w:rPr>
                <w:b/>
                <w:sz w:val="28"/>
                <w:szCs w:val="28"/>
              </w:rPr>
              <w:t>Borrelie – intratekální syntéza</w:t>
            </w:r>
          </w:p>
        </w:tc>
        <w:tc>
          <w:tcPr>
            <w:tcW w:w="3554" w:type="dxa"/>
          </w:tcPr>
          <w:p w14:paraId="788FAC06" w14:textId="77777777" w:rsidR="00293F1C" w:rsidRDefault="00293F1C" w:rsidP="00293F1C">
            <w:pPr>
              <w:rPr>
                <w:sz w:val="28"/>
                <w:szCs w:val="28"/>
              </w:rPr>
            </w:pPr>
            <w:r>
              <w:rPr>
                <w:sz w:val="28"/>
                <w:szCs w:val="28"/>
              </w:rPr>
              <w:t>Krev + likvor</w:t>
            </w:r>
          </w:p>
        </w:tc>
        <w:tc>
          <w:tcPr>
            <w:tcW w:w="2977" w:type="dxa"/>
          </w:tcPr>
          <w:p w14:paraId="3AC74D7A"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0D5B16D6" w14:textId="77777777" w:rsidTr="00293F1C">
        <w:tc>
          <w:tcPr>
            <w:tcW w:w="4527" w:type="dxa"/>
            <w:shd w:val="clear" w:color="auto" w:fill="D9D9D9" w:themeFill="background1" w:themeFillShade="D9"/>
          </w:tcPr>
          <w:p w14:paraId="5263BE53" w14:textId="77777777" w:rsidR="00293F1C" w:rsidRDefault="00293F1C" w:rsidP="00293F1C">
            <w:pPr>
              <w:rPr>
                <w:b/>
                <w:sz w:val="28"/>
                <w:szCs w:val="28"/>
              </w:rPr>
            </w:pPr>
            <w:r>
              <w:rPr>
                <w:b/>
                <w:sz w:val="28"/>
                <w:szCs w:val="28"/>
              </w:rPr>
              <w:t>Borrelia afzelii, garinii, burgdorferi</w:t>
            </w:r>
          </w:p>
        </w:tc>
        <w:tc>
          <w:tcPr>
            <w:tcW w:w="3554" w:type="dxa"/>
          </w:tcPr>
          <w:p w14:paraId="57894EF1" w14:textId="77777777" w:rsidR="00293F1C" w:rsidRDefault="00293F1C" w:rsidP="00293F1C">
            <w:pPr>
              <w:rPr>
                <w:sz w:val="28"/>
                <w:szCs w:val="28"/>
              </w:rPr>
            </w:pPr>
            <w:r>
              <w:rPr>
                <w:sz w:val="28"/>
                <w:szCs w:val="28"/>
              </w:rPr>
              <w:t>Likvor, synoviální tekutina</w:t>
            </w:r>
          </w:p>
        </w:tc>
        <w:tc>
          <w:tcPr>
            <w:tcW w:w="2977" w:type="dxa"/>
          </w:tcPr>
          <w:p w14:paraId="49A656C1"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051095C3" w14:textId="77777777" w:rsidTr="00293F1C">
        <w:trPr>
          <w:trHeight w:val="144"/>
        </w:trPr>
        <w:tc>
          <w:tcPr>
            <w:tcW w:w="4527" w:type="dxa"/>
            <w:shd w:val="clear" w:color="auto" w:fill="D9D9D9" w:themeFill="background1" w:themeFillShade="D9"/>
          </w:tcPr>
          <w:p w14:paraId="7A87D8B8" w14:textId="77777777" w:rsidR="00293F1C" w:rsidRDefault="00293F1C" w:rsidP="00293F1C">
            <w:pPr>
              <w:rPr>
                <w:b/>
                <w:sz w:val="28"/>
                <w:szCs w:val="28"/>
              </w:rPr>
            </w:pPr>
            <w:r>
              <w:rPr>
                <w:b/>
                <w:sz w:val="28"/>
                <w:szCs w:val="28"/>
              </w:rPr>
              <w:t>Borrelia afzelii, garinii                  ELISA/ Western blot</w:t>
            </w:r>
          </w:p>
        </w:tc>
        <w:tc>
          <w:tcPr>
            <w:tcW w:w="3554" w:type="dxa"/>
          </w:tcPr>
          <w:p w14:paraId="489207E6" w14:textId="77777777" w:rsidR="00293F1C" w:rsidRDefault="00293F1C" w:rsidP="00293F1C">
            <w:pPr>
              <w:rPr>
                <w:sz w:val="28"/>
                <w:szCs w:val="28"/>
              </w:rPr>
            </w:pPr>
            <w:r>
              <w:rPr>
                <w:sz w:val="28"/>
                <w:szCs w:val="28"/>
              </w:rPr>
              <w:t>Sražená krev</w:t>
            </w:r>
          </w:p>
        </w:tc>
        <w:tc>
          <w:tcPr>
            <w:tcW w:w="2977" w:type="dxa"/>
          </w:tcPr>
          <w:p w14:paraId="2545E28A"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4F4A98D6" w14:textId="77777777" w:rsidTr="00293F1C">
        <w:tc>
          <w:tcPr>
            <w:tcW w:w="4527" w:type="dxa"/>
            <w:shd w:val="clear" w:color="auto" w:fill="D9D9D9" w:themeFill="background1" w:themeFillShade="D9"/>
          </w:tcPr>
          <w:p w14:paraId="684E1435" w14:textId="77777777" w:rsidR="00293F1C" w:rsidRPr="00525189" w:rsidRDefault="00293F1C" w:rsidP="00293F1C">
            <w:pPr>
              <w:rPr>
                <w:b/>
                <w:sz w:val="28"/>
                <w:szCs w:val="28"/>
              </w:rPr>
            </w:pPr>
            <w:r w:rsidRPr="00525189">
              <w:rPr>
                <w:b/>
                <w:sz w:val="28"/>
                <w:szCs w:val="28"/>
              </w:rPr>
              <w:t>Borrelia burgdorferi sensu stricto ELISA</w:t>
            </w:r>
          </w:p>
        </w:tc>
        <w:tc>
          <w:tcPr>
            <w:tcW w:w="3554" w:type="dxa"/>
          </w:tcPr>
          <w:p w14:paraId="166A2234" w14:textId="77777777" w:rsidR="00293F1C" w:rsidRDefault="00293F1C" w:rsidP="00293F1C">
            <w:pPr>
              <w:rPr>
                <w:sz w:val="28"/>
                <w:szCs w:val="28"/>
              </w:rPr>
            </w:pPr>
            <w:r>
              <w:rPr>
                <w:sz w:val="28"/>
                <w:szCs w:val="28"/>
              </w:rPr>
              <w:t>Sražená krev</w:t>
            </w:r>
          </w:p>
        </w:tc>
        <w:tc>
          <w:tcPr>
            <w:tcW w:w="2977" w:type="dxa"/>
          </w:tcPr>
          <w:p w14:paraId="00AEDC6B"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ACB6AD4" w14:textId="77777777" w:rsidTr="00293F1C">
        <w:tc>
          <w:tcPr>
            <w:tcW w:w="4527" w:type="dxa"/>
            <w:shd w:val="clear" w:color="auto" w:fill="D9D9D9" w:themeFill="background1" w:themeFillShade="D9"/>
          </w:tcPr>
          <w:p w14:paraId="7BD62AC6" w14:textId="77777777" w:rsidR="00293F1C" w:rsidRPr="00525189" w:rsidRDefault="00293F1C" w:rsidP="00293F1C">
            <w:pPr>
              <w:rPr>
                <w:b/>
                <w:sz w:val="28"/>
                <w:szCs w:val="28"/>
              </w:rPr>
            </w:pPr>
            <w:r w:rsidRPr="00525189">
              <w:rPr>
                <w:b/>
                <w:sz w:val="28"/>
                <w:szCs w:val="28"/>
              </w:rPr>
              <w:t>Borrelia burgdorferi sensu stricto Western blot</w:t>
            </w:r>
          </w:p>
        </w:tc>
        <w:tc>
          <w:tcPr>
            <w:tcW w:w="3554" w:type="dxa"/>
          </w:tcPr>
          <w:p w14:paraId="6233DBD9" w14:textId="77777777" w:rsidR="00293F1C" w:rsidRDefault="00293F1C" w:rsidP="00293F1C">
            <w:pPr>
              <w:rPr>
                <w:sz w:val="28"/>
                <w:szCs w:val="28"/>
              </w:rPr>
            </w:pPr>
            <w:r>
              <w:rPr>
                <w:sz w:val="28"/>
                <w:szCs w:val="28"/>
              </w:rPr>
              <w:t>Sražená krev</w:t>
            </w:r>
          </w:p>
          <w:p w14:paraId="7A85FFA7" w14:textId="77777777" w:rsidR="00293F1C" w:rsidRDefault="00293F1C" w:rsidP="00293F1C">
            <w:pPr>
              <w:rPr>
                <w:sz w:val="28"/>
                <w:szCs w:val="28"/>
              </w:rPr>
            </w:pPr>
            <w:r>
              <w:rPr>
                <w:sz w:val="28"/>
                <w:szCs w:val="28"/>
              </w:rPr>
              <w:t>Likvor, synoviální tekutina</w:t>
            </w:r>
          </w:p>
        </w:tc>
        <w:tc>
          <w:tcPr>
            <w:tcW w:w="2977" w:type="dxa"/>
          </w:tcPr>
          <w:p w14:paraId="01AD921F"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BCC382D" w14:textId="77777777" w:rsidTr="00293F1C">
        <w:tc>
          <w:tcPr>
            <w:tcW w:w="4527" w:type="dxa"/>
            <w:shd w:val="clear" w:color="auto" w:fill="D9D9D9" w:themeFill="background1" w:themeFillShade="D9"/>
          </w:tcPr>
          <w:p w14:paraId="68CE305D" w14:textId="77777777" w:rsidR="00293F1C" w:rsidRPr="00525189" w:rsidRDefault="00293F1C" w:rsidP="00293F1C">
            <w:pPr>
              <w:rPr>
                <w:b/>
                <w:sz w:val="28"/>
                <w:szCs w:val="28"/>
              </w:rPr>
            </w:pPr>
            <w:r w:rsidRPr="00525189">
              <w:rPr>
                <w:b/>
                <w:sz w:val="28"/>
                <w:szCs w:val="28"/>
              </w:rPr>
              <w:t>Campylobacter jejuni ELISA</w:t>
            </w:r>
          </w:p>
        </w:tc>
        <w:tc>
          <w:tcPr>
            <w:tcW w:w="3554" w:type="dxa"/>
          </w:tcPr>
          <w:p w14:paraId="49225F8A" w14:textId="77777777" w:rsidR="00293F1C" w:rsidRDefault="00293F1C" w:rsidP="00293F1C">
            <w:pPr>
              <w:rPr>
                <w:sz w:val="28"/>
                <w:szCs w:val="28"/>
              </w:rPr>
            </w:pPr>
            <w:r>
              <w:rPr>
                <w:sz w:val="28"/>
                <w:szCs w:val="28"/>
              </w:rPr>
              <w:t>Sražená krev</w:t>
            </w:r>
          </w:p>
        </w:tc>
        <w:tc>
          <w:tcPr>
            <w:tcW w:w="2977" w:type="dxa"/>
          </w:tcPr>
          <w:p w14:paraId="46B7FF5C"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6207706" w14:textId="77777777" w:rsidTr="00293F1C">
        <w:tc>
          <w:tcPr>
            <w:tcW w:w="4527" w:type="dxa"/>
            <w:shd w:val="clear" w:color="auto" w:fill="D9D9D9" w:themeFill="background1" w:themeFillShade="D9"/>
          </w:tcPr>
          <w:p w14:paraId="0493E254" w14:textId="77777777" w:rsidR="00293F1C" w:rsidRDefault="00293F1C" w:rsidP="00293F1C">
            <w:pPr>
              <w:rPr>
                <w:b/>
                <w:sz w:val="28"/>
                <w:szCs w:val="28"/>
              </w:rPr>
            </w:pPr>
            <w:r>
              <w:rPr>
                <w:b/>
                <w:sz w:val="28"/>
                <w:szCs w:val="28"/>
              </w:rPr>
              <w:t>Clostridium difficile KULTIVACE</w:t>
            </w:r>
          </w:p>
        </w:tc>
        <w:tc>
          <w:tcPr>
            <w:tcW w:w="3554" w:type="dxa"/>
          </w:tcPr>
          <w:p w14:paraId="385E6B09" w14:textId="77777777" w:rsidR="00293F1C" w:rsidRPr="00435920" w:rsidRDefault="00293F1C" w:rsidP="00293F1C">
            <w:pPr>
              <w:rPr>
                <w:sz w:val="28"/>
                <w:szCs w:val="28"/>
              </w:rPr>
            </w:pPr>
            <w:r>
              <w:rPr>
                <w:sz w:val="28"/>
                <w:szCs w:val="28"/>
              </w:rPr>
              <w:t>Stolice</w:t>
            </w:r>
          </w:p>
        </w:tc>
        <w:tc>
          <w:tcPr>
            <w:tcW w:w="2977" w:type="dxa"/>
          </w:tcPr>
          <w:p w14:paraId="193D0CCB" w14:textId="77777777" w:rsidR="00293F1C" w:rsidRPr="00BA7158" w:rsidRDefault="00293F1C" w:rsidP="00293F1C">
            <w:pPr>
              <w:rPr>
                <w:sz w:val="28"/>
                <w:szCs w:val="28"/>
              </w:rPr>
            </w:pPr>
            <w:r>
              <w:rPr>
                <w:sz w:val="28"/>
                <w:szCs w:val="28"/>
              </w:rPr>
              <w:t>Laboratorní teplota</w:t>
            </w:r>
          </w:p>
        </w:tc>
      </w:tr>
      <w:tr w:rsidR="00293F1C" w14:paraId="6ADDBA91" w14:textId="77777777" w:rsidTr="00293F1C">
        <w:tc>
          <w:tcPr>
            <w:tcW w:w="4527" w:type="dxa"/>
            <w:shd w:val="clear" w:color="auto" w:fill="D9D9D9" w:themeFill="background1" w:themeFillShade="D9"/>
          </w:tcPr>
          <w:p w14:paraId="3683129F" w14:textId="77777777" w:rsidR="00293F1C" w:rsidRDefault="00293F1C" w:rsidP="00293F1C">
            <w:pPr>
              <w:rPr>
                <w:b/>
                <w:sz w:val="28"/>
                <w:szCs w:val="28"/>
              </w:rPr>
            </w:pPr>
            <w:r>
              <w:rPr>
                <w:b/>
                <w:sz w:val="28"/>
                <w:szCs w:val="28"/>
              </w:rPr>
              <w:t>Clostridium difficile (PCR)</w:t>
            </w:r>
          </w:p>
        </w:tc>
        <w:tc>
          <w:tcPr>
            <w:tcW w:w="3554" w:type="dxa"/>
          </w:tcPr>
          <w:p w14:paraId="5D6E37C0" w14:textId="77777777" w:rsidR="00293F1C" w:rsidRDefault="00293F1C" w:rsidP="00293F1C">
            <w:pPr>
              <w:rPr>
                <w:sz w:val="28"/>
                <w:szCs w:val="28"/>
              </w:rPr>
            </w:pPr>
            <w:r>
              <w:rPr>
                <w:sz w:val="28"/>
                <w:szCs w:val="28"/>
              </w:rPr>
              <w:t>stolice</w:t>
            </w:r>
          </w:p>
        </w:tc>
        <w:tc>
          <w:tcPr>
            <w:tcW w:w="2977" w:type="dxa"/>
          </w:tcPr>
          <w:p w14:paraId="685DA05B" w14:textId="77777777" w:rsidR="00293F1C" w:rsidRPr="00BA7158"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293F1C" w14:paraId="1AE0FD09" w14:textId="77777777" w:rsidTr="00293F1C">
        <w:tc>
          <w:tcPr>
            <w:tcW w:w="4527" w:type="dxa"/>
            <w:shd w:val="clear" w:color="auto" w:fill="D9D9D9" w:themeFill="background1" w:themeFillShade="D9"/>
          </w:tcPr>
          <w:p w14:paraId="574B4203" w14:textId="77777777" w:rsidR="00293F1C" w:rsidRDefault="00293F1C" w:rsidP="00293F1C">
            <w:pPr>
              <w:rPr>
                <w:b/>
                <w:sz w:val="28"/>
                <w:szCs w:val="28"/>
              </w:rPr>
            </w:pPr>
            <w:r>
              <w:rPr>
                <w:b/>
                <w:sz w:val="28"/>
                <w:szCs w:val="28"/>
              </w:rPr>
              <w:lastRenderedPageBreak/>
              <w:t>Clostridium difficile  - průkaz toxinů</w:t>
            </w:r>
          </w:p>
          <w:p w14:paraId="7D30584F" w14:textId="77777777" w:rsidR="00293F1C" w:rsidRDefault="00293F1C" w:rsidP="00293F1C">
            <w:pPr>
              <w:rPr>
                <w:b/>
                <w:sz w:val="28"/>
                <w:szCs w:val="28"/>
              </w:rPr>
            </w:pPr>
            <w:r>
              <w:rPr>
                <w:b/>
                <w:sz w:val="28"/>
                <w:szCs w:val="28"/>
              </w:rPr>
              <w:t>(stolice na clostridiový enterotoxin)</w:t>
            </w:r>
          </w:p>
        </w:tc>
        <w:tc>
          <w:tcPr>
            <w:tcW w:w="3554" w:type="dxa"/>
          </w:tcPr>
          <w:p w14:paraId="42B8CC21" w14:textId="77777777" w:rsidR="00293F1C" w:rsidRDefault="00293F1C" w:rsidP="00293F1C">
            <w:pPr>
              <w:rPr>
                <w:sz w:val="28"/>
                <w:szCs w:val="28"/>
              </w:rPr>
            </w:pPr>
            <w:r>
              <w:rPr>
                <w:sz w:val="28"/>
                <w:szCs w:val="28"/>
              </w:rPr>
              <w:t>stolice</w:t>
            </w:r>
          </w:p>
        </w:tc>
        <w:tc>
          <w:tcPr>
            <w:tcW w:w="2977" w:type="dxa"/>
          </w:tcPr>
          <w:p w14:paraId="467BEA86" w14:textId="77777777" w:rsidR="00293F1C" w:rsidRPr="00BA7158" w:rsidRDefault="00293F1C" w:rsidP="00293F1C">
            <w:pPr>
              <w:tabs>
                <w:tab w:val="left" w:pos="2385"/>
              </w:tabs>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r>
              <w:rPr>
                <w:sz w:val="28"/>
                <w:szCs w:val="28"/>
              </w:rPr>
              <w:tab/>
            </w:r>
          </w:p>
        </w:tc>
      </w:tr>
      <w:tr w:rsidR="00293F1C" w14:paraId="30CAACFA" w14:textId="77777777" w:rsidTr="00293F1C">
        <w:tc>
          <w:tcPr>
            <w:tcW w:w="4527" w:type="dxa"/>
            <w:shd w:val="clear" w:color="auto" w:fill="D9D9D9" w:themeFill="background1" w:themeFillShade="D9"/>
          </w:tcPr>
          <w:p w14:paraId="4457FA64" w14:textId="77777777" w:rsidR="00293F1C" w:rsidRDefault="00293F1C" w:rsidP="00293F1C">
            <w:pPr>
              <w:rPr>
                <w:b/>
                <w:sz w:val="28"/>
                <w:szCs w:val="28"/>
              </w:rPr>
            </w:pPr>
            <w:r>
              <w:rPr>
                <w:b/>
                <w:sz w:val="28"/>
                <w:szCs w:val="28"/>
              </w:rPr>
              <w:t>Clostridium tetani ELISA (TETANUS)</w:t>
            </w:r>
          </w:p>
        </w:tc>
        <w:tc>
          <w:tcPr>
            <w:tcW w:w="3554" w:type="dxa"/>
          </w:tcPr>
          <w:p w14:paraId="7E2DAA09" w14:textId="77777777" w:rsidR="00293F1C" w:rsidRDefault="00293F1C" w:rsidP="00293F1C">
            <w:pPr>
              <w:rPr>
                <w:sz w:val="28"/>
                <w:szCs w:val="28"/>
              </w:rPr>
            </w:pPr>
            <w:r>
              <w:rPr>
                <w:sz w:val="28"/>
                <w:szCs w:val="28"/>
              </w:rPr>
              <w:t>Sražená krev</w:t>
            </w:r>
          </w:p>
        </w:tc>
        <w:tc>
          <w:tcPr>
            <w:tcW w:w="2977" w:type="dxa"/>
          </w:tcPr>
          <w:p w14:paraId="38E12810"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4E9FFAD" w14:textId="77777777" w:rsidTr="00293F1C">
        <w:tc>
          <w:tcPr>
            <w:tcW w:w="4527" w:type="dxa"/>
            <w:shd w:val="clear" w:color="auto" w:fill="D9D9D9" w:themeFill="background1" w:themeFillShade="D9"/>
          </w:tcPr>
          <w:p w14:paraId="6A5AD161" w14:textId="77777777" w:rsidR="00293F1C" w:rsidRDefault="00293F1C" w:rsidP="00293F1C">
            <w:pPr>
              <w:rPr>
                <w:b/>
                <w:sz w:val="28"/>
                <w:szCs w:val="28"/>
              </w:rPr>
            </w:pPr>
            <w:r>
              <w:rPr>
                <w:b/>
                <w:sz w:val="28"/>
                <w:szCs w:val="28"/>
              </w:rPr>
              <w:t>CMV, CMV avidita, CMV KFR</w:t>
            </w:r>
          </w:p>
        </w:tc>
        <w:tc>
          <w:tcPr>
            <w:tcW w:w="3554" w:type="dxa"/>
          </w:tcPr>
          <w:p w14:paraId="391F58EB" w14:textId="77777777" w:rsidR="00293F1C" w:rsidRDefault="00293F1C" w:rsidP="00293F1C">
            <w:pPr>
              <w:rPr>
                <w:sz w:val="28"/>
                <w:szCs w:val="28"/>
              </w:rPr>
            </w:pPr>
            <w:r>
              <w:rPr>
                <w:sz w:val="28"/>
                <w:szCs w:val="28"/>
              </w:rPr>
              <w:t>Sražená krev</w:t>
            </w:r>
          </w:p>
        </w:tc>
        <w:tc>
          <w:tcPr>
            <w:tcW w:w="2977" w:type="dxa"/>
          </w:tcPr>
          <w:p w14:paraId="02A311AE"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3557A8DC" w14:textId="77777777" w:rsidTr="00293F1C">
        <w:tc>
          <w:tcPr>
            <w:tcW w:w="4527" w:type="dxa"/>
            <w:shd w:val="clear" w:color="auto" w:fill="D9D9D9" w:themeFill="background1" w:themeFillShade="D9"/>
          </w:tcPr>
          <w:p w14:paraId="600263EB" w14:textId="77777777" w:rsidR="00293F1C" w:rsidRDefault="00293F1C" w:rsidP="00293F1C">
            <w:pPr>
              <w:rPr>
                <w:b/>
                <w:sz w:val="28"/>
                <w:szCs w:val="28"/>
              </w:rPr>
            </w:pPr>
            <w:r>
              <w:rPr>
                <w:b/>
                <w:sz w:val="28"/>
                <w:szCs w:val="28"/>
              </w:rPr>
              <w:t>CMV PCR</w:t>
            </w:r>
          </w:p>
        </w:tc>
        <w:tc>
          <w:tcPr>
            <w:tcW w:w="3554" w:type="dxa"/>
          </w:tcPr>
          <w:p w14:paraId="56C01792"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225516C8"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6EB9530" w14:textId="77777777" w:rsidTr="00293F1C">
        <w:tc>
          <w:tcPr>
            <w:tcW w:w="4527" w:type="dxa"/>
            <w:shd w:val="clear" w:color="auto" w:fill="D9D9D9" w:themeFill="background1" w:themeFillShade="D9"/>
          </w:tcPr>
          <w:p w14:paraId="7EF5CE38" w14:textId="77777777" w:rsidR="00293F1C" w:rsidRDefault="00293F1C" w:rsidP="00293F1C">
            <w:pPr>
              <w:rPr>
                <w:b/>
                <w:sz w:val="28"/>
                <w:szCs w:val="28"/>
              </w:rPr>
            </w:pPr>
            <w:r>
              <w:rPr>
                <w:b/>
                <w:sz w:val="28"/>
                <w:szCs w:val="28"/>
              </w:rPr>
              <w:t>CMV PCR kvantitativně</w:t>
            </w:r>
          </w:p>
        </w:tc>
        <w:tc>
          <w:tcPr>
            <w:tcW w:w="3554" w:type="dxa"/>
          </w:tcPr>
          <w:p w14:paraId="36F5336E"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77C2CAD0"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DF8D1BA" w14:textId="77777777" w:rsidTr="00293F1C">
        <w:tc>
          <w:tcPr>
            <w:tcW w:w="4527" w:type="dxa"/>
            <w:shd w:val="clear" w:color="auto" w:fill="D9D9D9" w:themeFill="background1" w:themeFillShade="D9"/>
          </w:tcPr>
          <w:p w14:paraId="16C6FD39" w14:textId="77777777" w:rsidR="00293F1C" w:rsidRDefault="00293F1C" w:rsidP="00293F1C">
            <w:pPr>
              <w:rPr>
                <w:b/>
                <w:sz w:val="28"/>
                <w:szCs w:val="28"/>
              </w:rPr>
            </w:pPr>
            <w:r>
              <w:rPr>
                <w:b/>
                <w:sz w:val="28"/>
                <w:szCs w:val="28"/>
              </w:rPr>
              <w:t>Corynebacterium diphteriae ELISA</w:t>
            </w:r>
          </w:p>
        </w:tc>
        <w:tc>
          <w:tcPr>
            <w:tcW w:w="3554" w:type="dxa"/>
          </w:tcPr>
          <w:p w14:paraId="6AED42AE" w14:textId="77777777" w:rsidR="00293F1C" w:rsidRDefault="00293F1C" w:rsidP="00293F1C">
            <w:pPr>
              <w:rPr>
                <w:sz w:val="28"/>
                <w:szCs w:val="28"/>
              </w:rPr>
            </w:pPr>
            <w:r>
              <w:rPr>
                <w:sz w:val="28"/>
                <w:szCs w:val="28"/>
              </w:rPr>
              <w:t>Sražená krev</w:t>
            </w:r>
          </w:p>
        </w:tc>
        <w:tc>
          <w:tcPr>
            <w:tcW w:w="2977" w:type="dxa"/>
          </w:tcPr>
          <w:p w14:paraId="2B23F849"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5A03BC4" w14:textId="77777777" w:rsidTr="00293F1C">
        <w:tc>
          <w:tcPr>
            <w:tcW w:w="4527" w:type="dxa"/>
            <w:shd w:val="clear" w:color="auto" w:fill="D9D9D9" w:themeFill="background1" w:themeFillShade="D9"/>
          </w:tcPr>
          <w:p w14:paraId="6D9291CD" w14:textId="77777777" w:rsidR="00293F1C" w:rsidRDefault="00293F1C" w:rsidP="00293F1C">
            <w:pPr>
              <w:rPr>
                <w:b/>
                <w:sz w:val="28"/>
                <w:szCs w:val="28"/>
              </w:rPr>
            </w:pPr>
            <w:r>
              <w:rPr>
                <w:b/>
                <w:sz w:val="28"/>
                <w:szCs w:val="28"/>
              </w:rPr>
              <w:t>Cryptococcus – průkaz antigenu</w:t>
            </w:r>
          </w:p>
        </w:tc>
        <w:tc>
          <w:tcPr>
            <w:tcW w:w="3554" w:type="dxa"/>
          </w:tcPr>
          <w:p w14:paraId="2AF05F62" w14:textId="77777777" w:rsidR="00293F1C" w:rsidRDefault="00293F1C" w:rsidP="00293F1C">
            <w:pPr>
              <w:rPr>
                <w:sz w:val="28"/>
                <w:szCs w:val="28"/>
              </w:rPr>
            </w:pPr>
            <w:r>
              <w:rPr>
                <w:sz w:val="28"/>
                <w:szCs w:val="28"/>
              </w:rPr>
              <w:t>Sražená krev, likvor</w:t>
            </w:r>
          </w:p>
        </w:tc>
        <w:tc>
          <w:tcPr>
            <w:tcW w:w="2977" w:type="dxa"/>
          </w:tcPr>
          <w:p w14:paraId="6287FA75" w14:textId="77777777" w:rsidR="00293F1C" w:rsidRDefault="00293F1C" w:rsidP="00293F1C">
            <w:pPr>
              <w:rPr>
                <w:sz w:val="28"/>
                <w:szCs w:val="28"/>
              </w:rPr>
            </w:pPr>
            <w:r>
              <w:rPr>
                <w:sz w:val="28"/>
                <w:szCs w:val="28"/>
              </w:rPr>
              <w:t>Laboratorní teplota</w:t>
            </w:r>
          </w:p>
        </w:tc>
      </w:tr>
      <w:tr w:rsidR="00293F1C" w14:paraId="4461BC13" w14:textId="77777777" w:rsidTr="00293F1C">
        <w:tc>
          <w:tcPr>
            <w:tcW w:w="4527" w:type="dxa"/>
            <w:shd w:val="clear" w:color="auto" w:fill="D9D9D9" w:themeFill="background1" w:themeFillShade="D9"/>
          </w:tcPr>
          <w:p w14:paraId="3F2178D6" w14:textId="77777777" w:rsidR="00293F1C" w:rsidRDefault="00293F1C" w:rsidP="00293F1C">
            <w:pPr>
              <w:rPr>
                <w:b/>
                <w:sz w:val="28"/>
                <w:szCs w:val="28"/>
              </w:rPr>
            </w:pPr>
            <w:r>
              <w:rPr>
                <w:b/>
                <w:sz w:val="28"/>
                <w:szCs w:val="28"/>
              </w:rPr>
              <w:t>Dermatofyty – mikroskopie a kultivace</w:t>
            </w:r>
          </w:p>
        </w:tc>
        <w:tc>
          <w:tcPr>
            <w:tcW w:w="3554" w:type="dxa"/>
          </w:tcPr>
          <w:p w14:paraId="02259126" w14:textId="77777777" w:rsidR="00293F1C" w:rsidRPr="00BA7158" w:rsidRDefault="00293F1C" w:rsidP="00293F1C">
            <w:pPr>
              <w:rPr>
                <w:sz w:val="28"/>
                <w:szCs w:val="28"/>
              </w:rPr>
            </w:pPr>
            <w:r>
              <w:rPr>
                <w:sz w:val="28"/>
                <w:szCs w:val="28"/>
              </w:rPr>
              <w:t>Kůže a kožní adnexa</w:t>
            </w:r>
          </w:p>
        </w:tc>
        <w:tc>
          <w:tcPr>
            <w:tcW w:w="2977" w:type="dxa"/>
          </w:tcPr>
          <w:p w14:paraId="763E0564" w14:textId="77777777" w:rsidR="00293F1C" w:rsidRPr="00BA7158" w:rsidRDefault="00293F1C" w:rsidP="00293F1C">
            <w:pPr>
              <w:rPr>
                <w:sz w:val="28"/>
                <w:szCs w:val="28"/>
              </w:rPr>
            </w:pPr>
            <w:r>
              <w:rPr>
                <w:sz w:val="28"/>
                <w:szCs w:val="28"/>
              </w:rPr>
              <w:t>Laboratorní teplota</w:t>
            </w:r>
          </w:p>
        </w:tc>
      </w:tr>
      <w:tr w:rsidR="00293F1C" w14:paraId="724B4C34" w14:textId="77777777" w:rsidTr="00293F1C">
        <w:tc>
          <w:tcPr>
            <w:tcW w:w="4527" w:type="dxa"/>
            <w:shd w:val="clear" w:color="auto" w:fill="D9D9D9" w:themeFill="background1" w:themeFillShade="D9"/>
          </w:tcPr>
          <w:p w14:paraId="74790149" w14:textId="77777777" w:rsidR="00293F1C" w:rsidRDefault="00293F1C" w:rsidP="00293F1C">
            <w:pPr>
              <w:rPr>
                <w:b/>
                <w:sz w:val="28"/>
                <w:szCs w:val="28"/>
              </w:rPr>
            </w:pPr>
            <w:r>
              <w:rPr>
                <w:b/>
                <w:sz w:val="28"/>
                <w:szCs w:val="28"/>
              </w:rPr>
              <w:t>Determinace ektoparazitů</w:t>
            </w:r>
          </w:p>
        </w:tc>
        <w:tc>
          <w:tcPr>
            <w:tcW w:w="3554" w:type="dxa"/>
          </w:tcPr>
          <w:p w14:paraId="61334C4C" w14:textId="77777777" w:rsidR="00293F1C" w:rsidRPr="00435920" w:rsidRDefault="00293F1C" w:rsidP="00293F1C">
            <w:pPr>
              <w:rPr>
                <w:sz w:val="28"/>
                <w:szCs w:val="28"/>
              </w:rPr>
            </w:pPr>
            <w:r>
              <w:rPr>
                <w:sz w:val="28"/>
                <w:szCs w:val="28"/>
              </w:rPr>
              <w:t>Ektoparazit</w:t>
            </w:r>
          </w:p>
        </w:tc>
        <w:tc>
          <w:tcPr>
            <w:tcW w:w="2977" w:type="dxa"/>
          </w:tcPr>
          <w:p w14:paraId="0802E657" w14:textId="77777777" w:rsidR="00293F1C" w:rsidRPr="00BA7158" w:rsidRDefault="00293F1C" w:rsidP="00293F1C">
            <w:pPr>
              <w:rPr>
                <w:sz w:val="28"/>
                <w:szCs w:val="28"/>
              </w:rPr>
            </w:pPr>
            <w:r>
              <w:rPr>
                <w:sz w:val="28"/>
                <w:szCs w:val="28"/>
              </w:rPr>
              <w:t>Laboratorní teplota</w:t>
            </w:r>
          </w:p>
        </w:tc>
      </w:tr>
      <w:tr w:rsidR="00293F1C" w14:paraId="16C41F53" w14:textId="77777777" w:rsidTr="00293F1C">
        <w:tc>
          <w:tcPr>
            <w:tcW w:w="4527" w:type="dxa"/>
            <w:shd w:val="clear" w:color="auto" w:fill="D9D9D9" w:themeFill="background1" w:themeFillShade="D9"/>
          </w:tcPr>
          <w:p w14:paraId="4DB7545C" w14:textId="77777777" w:rsidR="00293F1C" w:rsidRDefault="00293F1C" w:rsidP="00293F1C">
            <w:pPr>
              <w:rPr>
                <w:b/>
                <w:sz w:val="28"/>
                <w:szCs w:val="28"/>
              </w:rPr>
            </w:pPr>
            <w:r>
              <w:rPr>
                <w:b/>
                <w:sz w:val="28"/>
                <w:szCs w:val="28"/>
              </w:rPr>
              <w:t>EBV, EBV kvantitativně, EBNA, Western blot</w:t>
            </w:r>
          </w:p>
          <w:p w14:paraId="0D2C35CD" w14:textId="77777777" w:rsidR="00293F1C" w:rsidRDefault="00293F1C" w:rsidP="00293F1C">
            <w:pPr>
              <w:rPr>
                <w:b/>
                <w:sz w:val="28"/>
                <w:szCs w:val="28"/>
              </w:rPr>
            </w:pPr>
            <w:r>
              <w:rPr>
                <w:b/>
                <w:sz w:val="28"/>
                <w:szCs w:val="28"/>
              </w:rPr>
              <w:t>MONONUKLEÓZA</w:t>
            </w:r>
          </w:p>
        </w:tc>
        <w:tc>
          <w:tcPr>
            <w:tcW w:w="3554" w:type="dxa"/>
          </w:tcPr>
          <w:p w14:paraId="7418ADEB" w14:textId="77777777" w:rsidR="00293F1C" w:rsidRDefault="00293F1C" w:rsidP="00293F1C">
            <w:pPr>
              <w:rPr>
                <w:sz w:val="28"/>
                <w:szCs w:val="28"/>
              </w:rPr>
            </w:pPr>
            <w:r>
              <w:rPr>
                <w:sz w:val="28"/>
                <w:szCs w:val="28"/>
              </w:rPr>
              <w:t>Sražená krev</w:t>
            </w:r>
          </w:p>
        </w:tc>
        <w:tc>
          <w:tcPr>
            <w:tcW w:w="2977" w:type="dxa"/>
          </w:tcPr>
          <w:p w14:paraId="71D51644"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D37F044" w14:textId="77777777" w:rsidTr="00293F1C">
        <w:tc>
          <w:tcPr>
            <w:tcW w:w="4527" w:type="dxa"/>
            <w:shd w:val="clear" w:color="auto" w:fill="D9D9D9" w:themeFill="background1" w:themeFillShade="D9"/>
          </w:tcPr>
          <w:p w14:paraId="7CF266ED" w14:textId="77777777" w:rsidR="00293F1C" w:rsidRDefault="00293F1C" w:rsidP="00293F1C">
            <w:pPr>
              <w:rPr>
                <w:b/>
                <w:sz w:val="28"/>
                <w:szCs w:val="28"/>
              </w:rPr>
            </w:pPr>
            <w:r>
              <w:rPr>
                <w:b/>
                <w:sz w:val="28"/>
                <w:szCs w:val="28"/>
              </w:rPr>
              <w:t>EBV PCR, PCR kvantitativně, EBNA</w:t>
            </w:r>
          </w:p>
          <w:p w14:paraId="7A637FA4" w14:textId="77777777" w:rsidR="00293F1C" w:rsidRDefault="00293F1C" w:rsidP="00293F1C">
            <w:pPr>
              <w:rPr>
                <w:b/>
                <w:sz w:val="28"/>
                <w:szCs w:val="28"/>
              </w:rPr>
            </w:pPr>
            <w:r>
              <w:rPr>
                <w:b/>
                <w:sz w:val="28"/>
                <w:szCs w:val="28"/>
              </w:rPr>
              <w:t>MONONUKLEÓZA</w:t>
            </w:r>
          </w:p>
        </w:tc>
        <w:tc>
          <w:tcPr>
            <w:tcW w:w="3554" w:type="dxa"/>
          </w:tcPr>
          <w:p w14:paraId="5624A5FF"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5701055F"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6118229" w14:textId="77777777" w:rsidTr="00293F1C">
        <w:tc>
          <w:tcPr>
            <w:tcW w:w="4527" w:type="dxa"/>
            <w:shd w:val="clear" w:color="auto" w:fill="D9D9D9" w:themeFill="background1" w:themeFillShade="D9"/>
          </w:tcPr>
          <w:p w14:paraId="460949FA" w14:textId="77777777" w:rsidR="00293F1C" w:rsidRDefault="00293F1C" w:rsidP="00293F1C">
            <w:pPr>
              <w:rPr>
                <w:b/>
                <w:sz w:val="28"/>
                <w:szCs w:val="28"/>
              </w:rPr>
            </w:pPr>
            <w:r>
              <w:rPr>
                <w:b/>
                <w:sz w:val="28"/>
                <w:szCs w:val="28"/>
              </w:rPr>
              <w:t>Enterovirus sp. ELISA</w:t>
            </w:r>
          </w:p>
        </w:tc>
        <w:tc>
          <w:tcPr>
            <w:tcW w:w="3554" w:type="dxa"/>
          </w:tcPr>
          <w:p w14:paraId="6D67DD86" w14:textId="77777777" w:rsidR="00293F1C" w:rsidRDefault="00293F1C" w:rsidP="00293F1C">
            <w:pPr>
              <w:rPr>
                <w:sz w:val="28"/>
                <w:szCs w:val="28"/>
              </w:rPr>
            </w:pPr>
            <w:r>
              <w:rPr>
                <w:sz w:val="28"/>
                <w:szCs w:val="28"/>
              </w:rPr>
              <w:t>Sražená krev</w:t>
            </w:r>
          </w:p>
        </w:tc>
        <w:tc>
          <w:tcPr>
            <w:tcW w:w="2977" w:type="dxa"/>
          </w:tcPr>
          <w:p w14:paraId="44AA587D"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783BD34" w14:textId="77777777" w:rsidTr="00293F1C">
        <w:tc>
          <w:tcPr>
            <w:tcW w:w="4527" w:type="dxa"/>
            <w:shd w:val="clear" w:color="auto" w:fill="D9D9D9" w:themeFill="background1" w:themeFillShade="D9"/>
          </w:tcPr>
          <w:p w14:paraId="78BB350F" w14:textId="77777777" w:rsidR="00293F1C" w:rsidRDefault="00293F1C" w:rsidP="00293F1C">
            <w:pPr>
              <w:rPr>
                <w:b/>
                <w:sz w:val="28"/>
                <w:szCs w:val="28"/>
              </w:rPr>
            </w:pPr>
            <w:r>
              <w:rPr>
                <w:b/>
                <w:sz w:val="28"/>
                <w:szCs w:val="28"/>
              </w:rPr>
              <w:t>Enterovirus sp. PCR</w:t>
            </w:r>
          </w:p>
        </w:tc>
        <w:tc>
          <w:tcPr>
            <w:tcW w:w="3554" w:type="dxa"/>
          </w:tcPr>
          <w:p w14:paraId="40EF7C4E"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 stěr z puchýřů</w:t>
            </w:r>
          </w:p>
        </w:tc>
        <w:tc>
          <w:tcPr>
            <w:tcW w:w="2977" w:type="dxa"/>
          </w:tcPr>
          <w:p w14:paraId="3E809FE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C340280" w14:textId="77777777" w:rsidTr="00293F1C">
        <w:tc>
          <w:tcPr>
            <w:tcW w:w="4527" w:type="dxa"/>
            <w:shd w:val="clear" w:color="auto" w:fill="D9D9D9" w:themeFill="background1" w:themeFillShade="D9"/>
          </w:tcPr>
          <w:p w14:paraId="43FE74FE" w14:textId="77777777" w:rsidR="00293F1C" w:rsidRDefault="00293F1C" w:rsidP="00293F1C">
            <w:pPr>
              <w:rPr>
                <w:b/>
                <w:sz w:val="28"/>
                <w:szCs w:val="28"/>
              </w:rPr>
            </w:pPr>
            <w:r>
              <w:rPr>
                <w:b/>
                <w:sz w:val="28"/>
                <w:szCs w:val="28"/>
              </w:rPr>
              <w:t>Franciscella tularensis (TULARÉMIE)</w:t>
            </w:r>
          </w:p>
        </w:tc>
        <w:tc>
          <w:tcPr>
            <w:tcW w:w="3554" w:type="dxa"/>
          </w:tcPr>
          <w:p w14:paraId="13DB0CD7" w14:textId="77777777" w:rsidR="00293F1C" w:rsidRDefault="00293F1C" w:rsidP="00293F1C">
            <w:pPr>
              <w:rPr>
                <w:sz w:val="28"/>
                <w:szCs w:val="28"/>
              </w:rPr>
            </w:pPr>
            <w:r>
              <w:rPr>
                <w:sz w:val="28"/>
                <w:szCs w:val="28"/>
              </w:rPr>
              <w:t>Sražená krev</w:t>
            </w:r>
          </w:p>
        </w:tc>
        <w:tc>
          <w:tcPr>
            <w:tcW w:w="2977" w:type="dxa"/>
          </w:tcPr>
          <w:p w14:paraId="55886268"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AA5A058" w14:textId="77777777" w:rsidTr="00293F1C">
        <w:tc>
          <w:tcPr>
            <w:tcW w:w="4527" w:type="dxa"/>
            <w:shd w:val="clear" w:color="auto" w:fill="D9D9D9" w:themeFill="background1" w:themeFillShade="D9"/>
          </w:tcPr>
          <w:p w14:paraId="2250D6B9" w14:textId="77777777" w:rsidR="00293F1C" w:rsidRDefault="00293F1C" w:rsidP="00293F1C">
            <w:pPr>
              <w:rPr>
                <w:b/>
                <w:sz w:val="28"/>
                <w:szCs w:val="28"/>
              </w:rPr>
            </w:pPr>
            <w:r>
              <w:rPr>
                <w:b/>
                <w:sz w:val="28"/>
                <w:szCs w:val="28"/>
              </w:rPr>
              <w:t>GLUKAN (parafungální antigen)</w:t>
            </w:r>
          </w:p>
        </w:tc>
        <w:tc>
          <w:tcPr>
            <w:tcW w:w="3554" w:type="dxa"/>
          </w:tcPr>
          <w:p w14:paraId="124A322E" w14:textId="77777777" w:rsidR="00293F1C" w:rsidRDefault="00293F1C" w:rsidP="00293F1C">
            <w:pPr>
              <w:rPr>
                <w:sz w:val="28"/>
                <w:szCs w:val="28"/>
              </w:rPr>
            </w:pPr>
            <w:r>
              <w:rPr>
                <w:sz w:val="28"/>
                <w:szCs w:val="28"/>
              </w:rPr>
              <w:t>Sražená krev, BAL, likvor</w:t>
            </w:r>
          </w:p>
        </w:tc>
        <w:tc>
          <w:tcPr>
            <w:tcW w:w="2977" w:type="dxa"/>
          </w:tcPr>
          <w:p w14:paraId="4373C050" w14:textId="77777777" w:rsidR="00293F1C" w:rsidRPr="00525189"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CC572C7" w14:textId="77777777" w:rsidTr="00293F1C">
        <w:tc>
          <w:tcPr>
            <w:tcW w:w="4527" w:type="dxa"/>
            <w:shd w:val="clear" w:color="auto" w:fill="D9D9D9" w:themeFill="background1" w:themeFillShade="D9"/>
          </w:tcPr>
          <w:p w14:paraId="4F051D4B" w14:textId="77777777" w:rsidR="00293F1C" w:rsidRDefault="00293F1C" w:rsidP="00293F1C">
            <w:pPr>
              <w:rPr>
                <w:b/>
                <w:sz w:val="28"/>
                <w:szCs w:val="28"/>
              </w:rPr>
            </w:pPr>
            <w:r>
              <w:rPr>
                <w:b/>
                <w:sz w:val="28"/>
                <w:szCs w:val="28"/>
              </w:rPr>
              <w:t>Haemophilus influenzae ELISA</w:t>
            </w:r>
          </w:p>
        </w:tc>
        <w:tc>
          <w:tcPr>
            <w:tcW w:w="3554" w:type="dxa"/>
          </w:tcPr>
          <w:p w14:paraId="1241B179" w14:textId="77777777" w:rsidR="00293F1C" w:rsidRDefault="00293F1C" w:rsidP="00293F1C">
            <w:pPr>
              <w:rPr>
                <w:sz w:val="28"/>
                <w:szCs w:val="28"/>
              </w:rPr>
            </w:pPr>
            <w:r>
              <w:rPr>
                <w:sz w:val="28"/>
                <w:szCs w:val="28"/>
              </w:rPr>
              <w:t>Sražená krev</w:t>
            </w:r>
          </w:p>
        </w:tc>
        <w:tc>
          <w:tcPr>
            <w:tcW w:w="2977" w:type="dxa"/>
          </w:tcPr>
          <w:p w14:paraId="7D421FA8"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61F4830" w14:textId="77777777" w:rsidTr="00293F1C">
        <w:tc>
          <w:tcPr>
            <w:tcW w:w="4527" w:type="dxa"/>
            <w:shd w:val="clear" w:color="auto" w:fill="D9D9D9" w:themeFill="background1" w:themeFillShade="D9"/>
          </w:tcPr>
          <w:p w14:paraId="6DD13B25" w14:textId="77777777" w:rsidR="00293F1C" w:rsidRDefault="00293F1C" w:rsidP="00293F1C">
            <w:pPr>
              <w:rPr>
                <w:b/>
                <w:sz w:val="28"/>
                <w:szCs w:val="28"/>
              </w:rPr>
            </w:pPr>
            <w:r>
              <w:rPr>
                <w:b/>
                <w:sz w:val="28"/>
                <w:szCs w:val="28"/>
              </w:rPr>
              <w:t>Haemophilus influenzae PCR</w:t>
            </w:r>
          </w:p>
        </w:tc>
        <w:tc>
          <w:tcPr>
            <w:tcW w:w="3554" w:type="dxa"/>
          </w:tcPr>
          <w:p w14:paraId="0ED6E837"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 BAL, hrudní punktát</w:t>
            </w:r>
          </w:p>
        </w:tc>
        <w:tc>
          <w:tcPr>
            <w:tcW w:w="2977" w:type="dxa"/>
          </w:tcPr>
          <w:p w14:paraId="65973D80"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EEC9928" w14:textId="77777777" w:rsidTr="00293F1C">
        <w:tc>
          <w:tcPr>
            <w:tcW w:w="4527" w:type="dxa"/>
            <w:shd w:val="clear" w:color="auto" w:fill="D9D9D9" w:themeFill="background1" w:themeFillShade="D9"/>
          </w:tcPr>
          <w:p w14:paraId="292160D6" w14:textId="77777777" w:rsidR="00293F1C" w:rsidRDefault="00293F1C" w:rsidP="00293F1C">
            <w:pPr>
              <w:rPr>
                <w:b/>
                <w:sz w:val="28"/>
                <w:szCs w:val="28"/>
              </w:rPr>
            </w:pPr>
            <w:r>
              <w:rPr>
                <w:b/>
                <w:sz w:val="28"/>
                <w:szCs w:val="28"/>
              </w:rPr>
              <w:t>HAV, anti HAV</w:t>
            </w:r>
          </w:p>
        </w:tc>
        <w:tc>
          <w:tcPr>
            <w:tcW w:w="3554" w:type="dxa"/>
          </w:tcPr>
          <w:p w14:paraId="008CADEA" w14:textId="77777777" w:rsidR="00293F1C" w:rsidRDefault="00293F1C" w:rsidP="00293F1C">
            <w:pPr>
              <w:rPr>
                <w:sz w:val="28"/>
                <w:szCs w:val="28"/>
              </w:rPr>
            </w:pPr>
            <w:r>
              <w:rPr>
                <w:sz w:val="28"/>
                <w:szCs w:val="28"/>
              </w:rPr>
              <w:t>Sražená krev</w:t>
            </w:r>
          </w:p>
        </w:tc>
        <w:tc>
          <w:tcPr>
            <w:tcW w:w="2977" w:type="dxa"/>
          </w:tcPr>
          <w:p w14:paraId="2FF89804"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1C527FD" w14:textId="77777777" w:rsidTr="00293F1C">
        <w:tc>
          <w:tcPr>
            <w:tcW w:w="4527" w:type="dxa"/>
            <w:shd w:val="clear" w:color="auto" w:fill="D9D9D9" w:themeFill="background1" w:themeFillShade="D9"/>
          </w:tcPr>
          <w:p w14:paraId="05BC98B8" w14:textId="77777777" w:rsidR="00293F1C" w:rsidRDefault="00293F1C" w:rsidP="00293F1C">
            <w:pPr>
              <w:autoSpaceDE w:val="0"/>
              <w:autoSpaceDN w:val="0"/>
              <w:adjustRightInd w:val="0"/>
              <w:spacing w:line="240" w:lineRule="atLeast"/>
              <w:rPr>
                <w:rFonts w:ascii="Helv" w:hAnsi="Helv" w:cs="Helv"/>
                <w:color w:val="000000"/>
                <w:sz w:val="20"/>
                <w:szCs w:val="20"/>
              </w:rPr>
            </w:pPr>
            <w:r>
              <w:rPr>
                <w:b/>
                <w:sz w:val="28"/>
                <w:szCs w:val="28"/>
              </w:rPr>
              <w:t>HBV</w:t>
            </w:r>
            <w:r>
              <w:rPr>
                <w:rFonts w:ascii="Helv" w:hAnsi="Helv" w:cs="Helv"/>
                <w:color w:val="000000"/>
                <w:sz w:val="20"/>
                <w:szCs w:val="20"/>
              </w:rPr>
              <w:t xml:space="preserve"> anti-HBc IgG</w:t>
            </w:r>
          </w:p>
          <w:p w14:paraId="2F3B8C68" w14:textId="77777777" w:rsidR="00293F1C" w:rsidRDefault="00293F1C" w:rsidP="00293F1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anti-HBc IgM</w:t>
            </w:r>
          </w:p>
          <w:p w14:paraId="1A864926" w14:textId="77777777" w:rsidR="00293F1C" w:rsidRDefault="00293F1C" w:rsidP="00293F1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anti-HBe</w:t>
            </w:r>
          </w:p>
          <w:p w14:paraId="2CB108B4" w14:textId="77777777" w:rsidR="00293F1C" w:rsidRDefault="00293F1C" w:rsidP="00293F1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anti HBs</w:t>
            </w:r>
          </w:p>
          <w:p w14:paraId="1EA7A953" w14:textId="77777777" w:rsidR="00293F1C" w:rsidRDefault="00293F1C" w:rsidP="00293F1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HBeAg</w:t>
            </w:r>
          </w:p>
          <w:p w14:paraId="21179704" w14:textId="77777777" w:rsidR="00293F1C" w:rsidRDefault="00293F1C" w:rsidP="00293F1C">
            <w:pPr>
              <w:autoSpaceDE w:val="0"/>
              <w:autoSpaceDN w:val="0"/>
              <w:adjustRightInd w:val="0"/>
              <w:spacing w:line="240" w:lineRule="atLeast"/>
              <w:rPr>
                <w:rFonts w:ascii="Helv" w:hAnsi="Helv" w:cs="Helv"/>
                <w:color w:val="000000"/>
                <w:sz w:val="20"/>
                <w:szCs w:val="20"/>
              </w:rPr>
            </w:pPr>
            <w:r>
              <w:rPr>
                <w:rFonts w:ascii="Helv" w:hAnsi="Helv" w:cs="Helv"/>
                <w:color w:val="000000"/>
                <w:sz w:val="20"/>
                <w:szCs w:val="20"/>
              </w:rPr>
              <w:t xml:space="preserve">          HBsAg</w:t>
            </w:r>
          </w:p>
          <w:p w14:paraId="21094155" w14:textId="77777777" w:rsidR="00293F1C" w:rsidRDefault="00293F1C" w:rsidP="00293F1C">
            <w:pPr>
              <w:autoSpaceDE w:val="0"/>
              <w:autoSpaceDN w:val="0"/>
              <w:adjustRightInd w:val="0"/>
              <w:spacing w:line="240" w:lineRule="atLeast"/>
              <w:rPr>
                <w:b/>
                <w:sz w:val="28"/>
                <w:szCs w:val="28"/>
              </w:rPr>
            </w:pPr>
            <w:r>
              <w:rPr>
                <w:rFonts w:ascii="Helv" w:hAnsi="Helv" w:cs="Helv"/>
                <w:color w:val="000000"/>
                <w:sz w:val="20"/>
                <w:szCs w:val="20"/>
              </w:rPr>
              <w:t xml:space="preserve">          HBsAg konfirmace </w:t>
            </w:r>
          </w:p>
        </w:tc>
        <w:tc>
          <w:tcPr>
            <w:tcW w:w="3554" w:type="dxa"/>
          </w:tcPr>
          <w:p w14:paraId="7B1C1B4A" w14:textId="77777777" w:rsidR="00293F1C" w:rsidRDefault="00293F1C" w:rsidP="00293F1C">
            <w:pPr>
              <w:rPr>
                <w:sz w:val="28"/>
                <w:szCs w:val="28"/>
              </w:rPr>
            </w:pPr>
            <w:r>
              <w:rPr>
                <w:sz w:val="28"/>
                <w:szCs w:val="28"/>
              </w:rPr>
              <w:t>Sražená krev</w:t>
            </w:r>
          </w:p>
        </w:tc>
        <w:tc>
          <w:tcPr>
            <w:tcW w:w="2977" w:type="dxa"/>
          </w:tcPr>
          <w:p w14:paraId="004FD5AE"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7036B5C" w14:textId="77777777" w:rsidTr="00293F1C">
        <w:tc>
          <w:tcPr>
            <w:tcW w:w="4527" w:type="dxa"/>
            <w:shd w:val="clear" w:color="auto" w:fill="D9D9D9" w:themeFill="background1" w:themeFillShade="D9"/>
          </w:tcPr>
          <w:p w14:paraId="539BDC18" w14:textId="77777777" w:rsidR="00293F1C" w:rsidRDefault="00293F1C" w:rsidP="00293F1C">
            <w:pPr>
              <w:rPr>
                <w:b/>
                <w:sz w:val="28"/>
                <w:szCs w:val="28"/>
              </w:rPr>
            </w:pPr>
            <w:r>
              <w:rPr>
                <w:b/>
                <w:sz w:val="28"/>
                <w:szCs w:val="28"/>
              </w:rPr>
              <w:t>HBV PCR kvantitativně</w:t>
            </w:r>
          </w:p>
        </w:tc>
        <w:tc>
          <w:tcPr>
            <w:tcW w:w="3554" w:type="dxa"/>
          </w:tcPr>
          <w:p w14:paraId="1D575BFE"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3B70F212"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353B989" w14:textId="77777777" w:rsidTr="00293F1C">
        <w:tc>
          <w:tcPr>
            <w:tcW w:w="4527" w:type="dxa"/>
            <w:shd w:val="clear" w:color="auto" w:fill="D9D9D9" w:themeFill="background1" w:themeFillShade="D9"/>
          </w:tcPr>
          <w:p w14:paraId="593AABEB" w14:textId="77777777" w:rsidR="00293F1C" w:rsidRDefault="00293F1C" w:rsidP="00293F1C">
            <w:pPr>
              <w:rPr>
                <w:b/>
                <w:sz w:val="28"/>
                <w:szCs w:val="28"/>
              </w:rPr>
            </w:pPr>
            <w:r>
              <w:rPr>
                <w:b/>
                <w:sz w:val="28"/>
                <w:szCs w:val="28"/>
              </w:rPr>
              <w:t>HCV, HCV ELISA, imunoblot</w:t>
            </w:r>
          </w:p>
        </w:tc>
        <w:tc>
          <w:tcPr>
            <w:tcW w:w="3554" w:type="dxa"/>
          </w:tcPr>
          <w:p w14:paraId="3AE24E2F" w14:textId="77777777" w:rsidR="00293F1C" w:rsidRDefault="00293F1C" w:rsidP="00293F1C">
            <w:pPr>
              <w:rPr>
                <w:sz w:val="28"/>
                <w:szCs w:val="28"/>
              </w:rPr>
            </w:pPr>
            <w:r>
              <w:rPr>
                <w:sz w:val="28"/>
                <w:szCs w:val="28"/>
              </w:rPr>
              <w:t>Sražená krev</w:t>
            </w:r>
          </w:p>
        </w:tc>
        <w:tc>
          <w:tcPr>
            <w:tcW w:w="2977" w:type="dxa"/>
          </w:tcPr>
          <w:p w14:paraId="16DE2590"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4DCFD15" w14:textId="77777777" w:rsidTr="00293F1C">
        <w:tc>
          <w:tcPr>
            <w:tcW w:w="4527" w:type="dxa"/>
            <w:shd w:val="clear" w:color="auto" w:fill="D9D9D9" w:themeFill="background1" w:themeFillShade="D9"/>
          </w:tcPr>
          <w:p w14:paraId="1E01ADC4" w14:textId="77777777" w:rsidR="00293F1C" w:rsidRDefault="00293F1C" w:rsidP="00293F1C">
            <w:pPr>
              <w:rPr>
                <w:b/>
                <w:sz w:val="28"/>
                <w:szCs w:val="28"/>
              </w:rPr>
            </w:pPr>
            <w:r>
              <w:rPr>
                <w:b/>
                <w:sz w:val="28"/>
                <w:szCs w:val="28"/>
              </w:rPr>
              <w:t>HCV genotypizace</w:t>
            </w:r>
          </w:p>
          <w:p w14:paraId="4173E862" w14:textId="77777777" w:rsidR="00293F1C" w:rsidRDefault="00293F1C" w:rsidP="00293F1C">
            <w:pPr>
              <w:rPr>
                <w:b/>
                <w:sz w:val="28"/>
                <w:szCs w:val="28"/>
              </w:rPr>
            </w:pPr>
            <w:r>
              <w:rPr>
                <w:b/>
                <w:sz w:val="28"/>
                <w:szCs w:val="28"/>
              </w:rPr>
              <w:t>PCR kvantitativně</w:t>
            </w:r>
          </w:p>
        </w:tc>
        <w:tc>
          <w:tcPr>
            <w:tcW w:w="3554" w:type="dxa"/>
          </w:tcPr>
          <w:p w14:paraId="16A6C993"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178FDB4E"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C7B7C10" w14:textId="77777777" w:rsidTr="00293F1C">
        <w:tc>
          <w:tcPr>
            <w:tcW w:w="4527" w:type="dxa"/>
            <w:shd w:val="clear" w:color="auto" w:fill="D9D9D9" w:themeFill="background1" w:themeFillShade="D9"/>
          </w:tcPr>
          <w:p w14:paraId="2CE5B585" w14:textId="77777777" w:rsidR="00293F1C" w:rsidRDefault="00293F1C" w:rsidP="00293F1C">
            <w:pPr>
              <w:rPr>
                <w:b/>
                <w:sz w:val="28"/>
                <w:szCs w:val="28"/>
              </w:rPr>
            </w:pPr>
            <w:r>
              <w:rPr>
                <w:b/>
                <w:sz w:val="28"/>
                <w:szCs w:val="28"/>
              </w:rPr>
              <w:t>Helicobacter pylori průkaz antigenu</w:t>
            </w:r>
          </w:p>
        </w:tc>
        <w:tc>
          <w:tcPr>
            <w:tcW w:w="3554" w:type="dxa"/>
          </w:tcPr>
          <w:p w14:paraId="03716D36" w14:textId="77777777" w:rsidR="00293F1C" w:rsidRDefault="00293F1C" w:rsidP="00293F1C">
            <w:pPr>
              <w:rPr>
                <w:sz w:val="28"/>
                <w:szCs w:val="28"/>
              </w:rPr>
            </w:pPr>
            <w:r>
              <w:rPr>
                <w:sz w:val="28"/>
                <w:szCs w:val="28"/>
              </w:rPr>
              <w:t>Stolice</w:t>
            </w:r>
          </w:p>
        </w:tc>
        <w:tc>
          <w:tcPr>
            <w:tcW w:w="2977" w:type="dxa"/>
          </w:tcPr>
          <w:p w14:paraId="31776571"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DE5F39E" w14:textId="77777777" w:rsidTr="00293F1C">
        <w:tc>
          <w:tcPr>
            <w:tcW w:w="4527" w:type="dxa"/>
            <w:shd w:val="clear" w:color="auto" w:fill="D9D9D9" w:themeFill="background1" w:themeFillShade="D9"/>
          </w:tcPr>
          <w:p w14:paraId="38534DC0" w14:textId="77777777" w:rsidR="00293F1C" w:rsidRDefault="00293F1C" w:rsidP="00293F1C">
            <w:pPr>
              <w:rPr>
                <w:b/>
                <w:sz w:val="28"/>
                <w:szCs w:val="28"/>
              </w:rPr>
            </w:pPr>
            <w:r>
              <w:rPr>
                <w:b/>
                <w:sz w:val="28"/>
                <w:szCs w:val="28"/>
              </w:rPr>
              <w:t xml:space="preserve">Helicobacter pylori kultivačně </w:t>
            </w:r>
          </w:p>
        </w:tc>
        <w:tc>
          <w:tcPr>
            <w:tcW w:w="3554" w:type="dxa"/>
          </w:tcPr>
          <w:p w14:paraId="6EDA93B7" w14:textId="77777777" w:rsidR="00293F1C" w:rsidRDefault="00293F1C" w:rsidP="00293F1C">
            <w:pPr>
              <w:rPr>
                <w:sz w:val="28"/>
                <w:szCs w:val="28"/>
              </w:rPr>
            </w:pPr>
            <w:r>
              <w:rPr>
                <w:sz w:val="28"/>
                <w:szCs w:val="28"/>
              </w:rPr>
              <w:t xml:space="preserve">Žaludeční sliznice odebraná </w:t>
            </w:r>
            <w:r w:rsidRPr="00545478">
              <w:rPr>
                <w:b/>
                <w:sz w:val="28"/>
                <w:szCs w:val="28"/>
              </w:rPr>
              <w:t xml:space="preserve">do </w:t>
            </w:r>
            <w:r>
              <w:rPr>
                <w:b/>
                <w:sz w:val="28"/>
                <w:szCs w:val="28"/>
              </w:rPr>
              <w:t xml:space="preserve"> </w:t>
            </w:r>
            <w:r w:rsidRPr="00545478">
              <w:rPr>
                <w:b/>
                <w:sz w:val="28"/>
                <w:szCs w:val="28"/>
              </w:rPr>
              <w:t>thioglykolát</w:t>
            </w:r>
            <w:r>
              <w:rPr>
                <w:b/>
                <w:sz w:val="28"/>
                <w:szCs w:val="28"/>
              </w:rPr>
              <w:t>u</w:t>
            </w:r>
          </w:p>
        </w:tc>
        <w:tc>
          <w:tcPr>
            <w:tcW w:w="2977" w:type="dxa"/>
          </w:tcPr>
          <w:p w14:paraId="5261D2EF"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BF5AC51" w14:textId="77777777" w:rsidTr="00293F1C">
        <w:tc>
          <w:tcPr>
            <w:tcW w:w="4527" w:type="dxa"/>
            <w:shd w:val="clear" w:color="auto" w:fill="D9D9D9" w:themeFill="background1" w:themeFillShade="D9"/>
          </w:tcPr>
          <w:p w14:paraId="49BFB13D" w14:textId="77777777" w:rsidR="00293F1C" w:rsidRDefault="00293F1C" w:rsidP="00293F1C">
            <w:pPr>
              <w:rPr>
                <w:b/>
                <w:sz w:val="28"/>
                <w:szCs w:val="28"/>
              </w:rPr>
            </w:pPr>
            <w:r>
              <w:rPr>
                <w:b/>
                <w:sz w:val="28"/>
                <w:szCs w:val="28"/>
              </w:rPr>
              <w:t>Helikobacter pylori Western blot</w:t>
            </w:r>
          </w:p>
        </w:tc>
        <w:tc>
          <w:tcPr>
            <w:tcW w:w="3554" w:type="dxa"/>
          </w:tcPr>
          <w:p w14:paraId="59FF5DE1" w14:textId="77777777" w:rsidR="00293F1C" w:rsidRDefault="00293F1C" w:rsidP="00293F1C">
            <w:pPr>
              <w:rPr>
                <w:sz w:val="28"/>
                <w:szCs w:val="28"/>
              </w:rPr>
            </w:pPr>
            <w:r>
              <w:rPr>
                <w:sz w:val="28"/>
                <w:szCs w:val="28"/>
              </w:rPr>
              <w:t>Sražená krev</w:t>
            </w:r>
          </w:p>
        </w:tc>
        <w:tc>
          <w:tcPr>
            <w:tcW w:w="2977" w:type="dxa"/>
          </w:tcPr>
          <w:p w14:paraId="34C17015"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21E822C" w14:textId="77777777" w:rsidTr="00293F1C">
        <w:tc>
          <w:tcPr>
            <w:tcW w:w="4527" w:type="dxa"/>
            <w:shd w:val="clear" w:color="auto" w:fill="D9D9D9" w:themeFill="background1" w:themeFillShade="D9"/>
          </w:tcPr>
          <w:p w14:paraId="1AE0A5B3" w14:textId="77777777" w:rsidR="00293F1C" w:rsidRDefault="00293F1C" w:rsidP="00293F1C">
            <w:pPr>
              <w:rPr>
                <w:b/>
                <w:sz w:val="28"/>
                <w:szCs w:val="28"/>
              </w:rPr>
            </w:pPr>
            <w:r>
              <w:rPr>
                <w:b/>
                <w:sz w:val="28"/>
                <w:szCs w:val="28"/>
              </w:rPr>
              <w:t>Hemokultura</w:t>
            </w:r>
          </w:p>
        </w:tc>
        <w:tc>
          <w:tcPr>
            <w:tcW w:w="3554" w:type="dxa"/>
          </w:tcPr>
          <w:p w14:paraId="37418AB0" w14:textId="77777777" w:rsidR="00293F1C" w:rsidRPr="00435920" w:rsidRDefault="00293F1C" w:rsidP="00293F1C">
            <w:pPr>
              <w:rPr>
                <w:sz w:val="28"/>
                <w:szCs w:val="28"/>
              </w:rPr>
            </w:pPr>
            <w:r>
              <w:rPr>
                <w:sz w:val="28"/>
                <w:szCs w:val="28"/>
              </w:rPr>
              <w:t>Lahvička BactAlert</w:t>
            </w:r>
          </w:p>
        </w:tc>
        <w:tc>
          <w:tcPr>
            <w:tcW w:w="2977" w:type="dxa"/>
          </w:tcPr>
          <w:p w14:paraId="6872406D" w14:textId="77777777" w:rsidR="00293F1C" w:rsidRPr="00BA7158" w:rsidRDefault="00293F1C" w:rsidP="00293F1C">
            <w:pPr>
              <w:rPr>
                <w:sz w:val="28"/>
                <w:szCs w:val="28"/>
              </w:rPr>
            </w:pPr>
            <w:r>
              <w:rPr>
                <w:sz w:val="28"/>
                <w:szCs w:val="28"/>
              </w:rPr>
              <w:t>Laboratorní teplota</w:t>
            </w:r>
          </w:p>
        </w:tc>
      </w:tr>
      <w:tr w:rsidR="00293F1C" w14:paraId="3C8823C2" w14:textId="77777777" w:rsidTr="00293F1C">
        <w:tc>
          <w:tcPr>
            <w:tcW w:w="4527" w:type="dxa"/>
            <w:shd w:val="clear" w:color="auto" w:fill="D9D9D9" w:themeFill="background1" w:themeFillShade="D9"/>
          </w:tcPr>
          <w:p w14:paraId="67748D07" w14:textId="77777777" w:rsidR="00293F1C" w:rsidRDefault="00293F1C" w:rsidP="00293F1C">
            <w:pPr>
              <w:rPr>
                <w:b/>
                <w:sz w:val="28"/>
                <w:szCs w:val="28"/>
              </w:rPr>
            </w:pPr>
            <w:r>
              <w:rPr>
                <w:b/>
                <w:sz w:val="28"/>
                <w:szCs w:val="28"/>
              </w:rPr>
              <w:lastRenderedPageBreak/>
              <w:t>HEV ELISA</w:t>
            </w:r>
          </w:p>
        </w:tc>
        <w:tc>
          <w:tcPr>
            <w:tcW w:w="3554" w:type="dxa"/>
          </w:tcPr>
          <w:p w14:paraId="7D53247A" w14:textId="77777777" w:rsidR="00293F1C" w:rsidRDefault="00293F1C" w:rsidP="00293F1C">
            <w:pPr>
              <w:rPr>
                <w:sz w:val="28"/>
                <w:szCs w:val="28"/>
              </w:rPr>
            </w:pPr>
            <w:r>
              <w:rPr>
                <w:sz w:val="28"/>
                <w:szCs w:val="28"/>
              </w:rPr>
              <w:t>Sražená krev</w:t>
            </w:r>
          </w:p>
        </w:tc>
        <w:tc>
          <w:tcPr>
            <w:tcW w:w="2977" w:type="dxa"/>
          </w:tcPr>
          <w:p w14:paraId="79AB527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66D272A" w14:textId="77777777" w:rsidTr="00293F1C">
        <w:tc>
          <w:tcPr>
            <w:tcW w:w="4527" w:type="dxa"/>
            <w:shd w:val="clear" w:color="auto" w:fill="D9D9D9" w:themeFill="background1" w:themeFillShade="D9"/>
          </w:tcPr>
          <w:p w14:paraId="4DD092AE" w14:textId="77777777" w:rsidR="00293F1C" w:rsidRDefault="00293F1C" w:rsidP="00293F1C">
            <w:pPr>
              <w:rPr>
                <w:b/>
                <w:sz w:val="28"/>
                <w:szCs w:val="28"/>
              </w:rPr>
            </w:pPr>
            <w:r>
              <w:rPr>
                <w:b/>
                <w:sz w:val="28"/>
                <w:szCs w:val="28"/>
              </w:rPr>
              <w:t>HEV PCR</w:t>
            </w:r>
          </w:p>
        </w:tc>
        <w:tc>
          <w:tcPr>
            <w:tcW w:w="3554" w:type="dxa"/>
          </w:tcPr>
          <w:p w14:paraId="559808CF"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4496C0BF"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285B9D20" w14:textId="77777777" w:rsidTr="00293F1C">
        <w:tc>
          <w:tcPr>
            <w:tcW w:w="4527" w:type="dxa"/>
            <w:shd w:val="clear" w:color="auto" w:fill="D9D9D9" w:themeFill="background1" w:themeFillShade="D9"/>
          </w:tcPr>
          <w:p w14:paraId="048476EA" w14:textId="77777777" w:rsidR="00293F1C" w:rsidRDefault="00293F1C" w:rsidP="00293F1C">
            <w:pPr>
              <w:rPr>
                <w:b/>
                <w:sz w:val="28"/>
                <w:szCs w:val="28"/>
              </w:rPr>
            </w:pPr>
            <w:r>
              <w:rPr>
                <w:b/>
                <w:sz w:val="28"/>
                <w:szCs w:val="28"/>
              </w:rPr>
              <w:t>HHV 6 IgG, IgM</w:t>
            </w:r>
          </w:p>
        </w:tc>
        <w:tc>
          <w:tcPr>
            <w:tcW w:w="3554" w:type="dxa"/>
          </w:tcPr>
          <w:p w14:paraId="68D29DC3" w14:textId="77777777" w:rsidR="00293F1C" w:rsidRDefault="00293F1C" w:rsidP="00293F1C">
            <w:pPr>
              <w:rPr>
                <w:sz w:val="28"/>
                <w:szCs w:val="28"/>
              </w:rPr>
            </w:pPr>
            <w:r>
              <w:rPr>
                <w:sz w:val="28"/>
                <w:szCs w:val="28"/>
              </w:rPr>
              <w:t>Sražená krev</w:t>
            </w:r>
          </w:p>
        </w:tc>
        <w:tc>
          <w:tcPr>
            <w:tcW w:w="2977" w:type="dxa"/>
          </w:tcPr>
          <w:p w14:paraId="72FB28DD"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352FD1C" w14:textId="77777777" w:rsidTr="00293F1C">
        <w:tc>
          <w:tcPr>
            <w:tcW w:w="4527" w:type="dxa"/>
            <w:shd w:val="clear" w:color="auto" w:fill="D9D9D9" w:themeFill="background1" w:themeFillShade="D9"/>
          </w:tcPr>
          <w:p w14:paraId="5DA78B65" w14:textId="77777777" w:rsidR="00293F1C" w:rsidRDefault="00293F1C" w:rsidP="00293F1C">
            <w:pPr>
              <w:rPr>
                <w:b/>
                <w:sz w:val="28"/>
                <w:szCs w:val="28"/>
              </w:rPr>
            </w:pPr>
            <w:r>
              <w:rPr>
                <w:b/>
                <w:sz w:val="28"/>
                <w:szCs w:val="28"/>
              </w:rPr>
              <w:t>HHV 6 PCR</w:t>
            </w:r>
          </w:p>
        </w:tc>
        <w:tc>
          <w:tcPr>
            <w:tcW w:w="3554" w:type="dxa"/>
          </w:tcPr>
          <w:p w14:paraId="7F9B996C"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tc>
        <w:tc>
          <w:tcPr>
            <w:tcW w:w="2977" w:type="dxa"/>
          </w:tcPr>
          <w:p w14:paraId="0F59CE7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37365D2" w14:textId="77777777" w:rsidTr="00293F1C">
        <w:tc>
          <w:tcPr>
            <w:tcW w:w="4527" w:type="dxa"/>
            <w:shd w:val="clear" w:color="auto" w:fill="D9D9D9" w:themeFill="background1" w:themeFillShade="D9"/>
          </w:tcPr>
          <w:p w14:paraId="21C4C608" w14:textId="77777777" w:rsidR="00293F1C" w:rsidRDefault="00293F1C" w:rsidP="00293F1C">
            <w:pPr>
              <w:rPr>
                <w:b/>
                <w:sz w:val="28"/>
                <w:szCs w:val="28"/>
              </w:rPr>
            </w:pPr>
            <w:r>
              <w:rPr>
                <w:b/>
                <w:sz w:val="28"/>
                <w:szCs w:val="28"/>
              </w:rPr>
              <w:t>HIV, HIV ELISA</w:t>
            </w:r>
          </w:p>
        </w:tc>
        <w:tc>
          <w:tcPr>
            <w:tcW w:w="3554" w:type="dxa"/>
          </w:tcPr>
          <w:p w14:paraId="14EDF6DB" w14:textId="77777777" w:rsidR="00293F1C" w:rsidRDefault="00293F1C" w:rsidP="00293F1C">
            <w:pPr>
              <w:rPr>
                <w:sz w:val="28"/>
                <w:szCs w:val="28"/>
              </w:rPr>
            </w:pPr>
            <w:r>
              <w:rPr>
                <w:sz w:val="28"/>
                <w:szCs w:val="28"/>
              </w:rPr>
              <w:t>Sražená krev</w:t>
            </w:r>
          </w:p>
        </w:tc>
        <w:tc>
          <w:tcPr>
            <w:tcW w:w="2977" w:type="dxa"/>
          </w:tcPr>
          <w:p w14:paraId="0823E0CA"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E71E924" w14:textId="77777777" w:rsidTr="00293F1C">
        <w:tc>
          <w:tcPr>
            <w:tcW w:w="4527" w:type="dxa"/>
            <w:shd w:val="clear" w:color="auto" w:fill="D9D9D9" w:themeFill="background1" w:themeFillShade="D9"/>
          </w:tcPr>
          <w:p w14:paraId="5D160B38" w14:textId="77777777" w:rsidR="00293F1C" w:rsidRDefault="00293F1C" w:rsidP="00293F1C">
            <w:pPr>
              <w:rPr>
                <w:b/>
                <w:sz w:val="28"/>
                <w:szCs w:val="28"/>
              </w:rPr>
            </w:pPr>
            <w:r>
              <w:rPr>
                <w:b/>
                <w:sz w:val="28"/>
                <w:szCs w:val="28"/>
              </w:rPr>
              <w:t>HPV PCR</w:t>
            </w:r>
          </w:p>
        </w:tc>
        <w:tc>
          <w:tcPr>
            <w:tcW w:w="3554" w:type="dxa"/>
          </w:tcPr>
          <w:p w14:paraId="31B94CB2" w14:textId="77777777" w:rsidR="00293F1C" w:rsidRDefault="00293F1C" w:rsidP="00293F1C">
            <w:pPr>
              <w:rPr>
                <w:sz w:val="28"/>
                <w:szCs w:val="28"/>
              </w:rPr>
            </w:pPr>
            <w:r>
              <w:rPr>
                <w:sz w:val="28"/>
                <w:szCs w:val="28"/>
              </w:rPr>
              <w:t>Urogenitální stěr, tkáň</w:t>
            </w:r>
          </w:p>
        </w:tc>
        <w:tc>
          <w:tcPr>
            <w:tcW w:w="2977" w:type="dxa"/>
          </w:tcPr>
          <w:p w14:paraId="2CC00AFA"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BD291CF" w14:textId="77777777" w:rsidTr="00293F1C">
        <w:tc>
          <w:tcPr>
            <w:tcW w:w="4527" w:type="dxa"/>
            <w:shd w:val="clear" w:color="auto" w:fill="D9D9D9" w:themeFill="background1" w:themeFillShade="D9"/>
          </w:tcPr>
          <w:p w14:paraId="5309FF7D" w14:textId="77777777" w:rsidR="00293F1C" w:rsidRDefault="00293F1C" w:rsidP="00293F1C">
            <w:pPr>
              <w:rPr>
                <w:b/>
                <w:sz w:val="28"/>
                <w:szCs w:val="28"/>
              </w:rPr>
            </w:pPr>
            <w:r>
              <w:rPr>
                <w:b/>
                <w:sz w:val="28"/>
                <w:szCs w:val="28"/>
              </w:rPr>
              <w:t>HSV 1,2 (NEUROVIRY)</w:t>
            </w:r>
          </w:p>
        </w:tc>
        <w:tc>
          <w:tcPr>
            <w:tcW w:w="3554" w:type="dxa"/>
          </w:tcPr>
          <w:p w14:paraId="419B5074" w14:textId="77777777" w:rsidR="00293F1C" w:rsidRDefault="00293F1C" w:rsidP="00293F1C">
            <w:pPr>
              <w:rPr>
                <w:sz w:val="28"/>
                <w:szCs w:val="28"/>
              </w:rPr>
            </w:pPr>
            <w:r>
              <w:rPr>
                <w:sz w:val="28"/>
                <w:szCs w:val="28"/>
              </w:rPr>
              <w:t>Sražená krev</w:t>
            </w:r>
          </w:p>
        </w:tc>
        <w:tc>
          <w:tcPr>
            <w:tcW w:w="2977" w:type="dxa"/>
          </w:tcPr>
          <w:p w14:paraId="7E6A3725"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36CEB8D2" w14:textId="77777777" w:rsidTr="00293F1C">
        <w:tc>
          <w:tcPr>
            <w:tcW w:w="4527" w:type="dxa"/>
            <w:shd w:val="clear" w:color="auto" w:fill="D9D9D9" w:themeFill="background1" w:themeFillShade="D9"/>
          </w:tcPr>
          <w:p w14:paraId="68308657" w14:textId="77777777" w:rsidR="00293F1C" w:rsidRDefault="00293F1C" w:rsidP="00293F1C">
            <w:pPr>
              <w:rPr>
                <w:b/>
                <w:sz w:val="28"/>
                <w:szCs w:val="28"/>
              </w:rPr>
            </w:pPr>
            <w:r>
              <w:rPr>
                <w:b/>
                <w:sz w:val="28"/>
                <w:szCs w:val="28"/>
              </w:rPr>
              <w:t>HSV 1,2 PCR (NEUROVIRY)</w:t>
            </w:r>
          </w:p>
        </w:tc>
        <w:tc>
          <w:tcPr>
            <w:tcW w:w="3554" w:type="dxa"/>
          </w:tcPr>
          <w:p w14:paraId="289EB723"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w:t>
            </w:r>
          </w:p>
          <w:p w14:paraId="6BE47308" w14:textId="77777777" w:rsidR="00293F1C" w:rsidRDefault="00293F1C" w:rsidP="00293F1C">
            <w:pPr>
              <w:rPr>
                <w:sz w:val="28"/>
                <w:szCs w:val="28"/>
              </w:rPr>
            </w:pPr>
            <w:r w:rsidRPr="00333F66">
              <w:rPr>
                <w:sz w:val="28"/>
                <w:szCs w:val="28"/>
              </w:rPr>
              <w:t xml:space="preserve"> likvor, stěr ze spodiny puchýřů, stěr ze spojivkového vaku</w:t>
            </w:r>
          </w:p>
        </w:tc>
        <w:tc>
          <w:tcPr>
            <w:tcW w:w="2977" w:type="dxa"/>
          </w:tcPr>
          <w:p w14:paraId="361DF863"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4A10E15" w14:textId="77777777" w:rsidTr="00293F1C">
        <w:tc>
          <w:tcPr>
            <w:tcW w:w="4527" w:type="dxa"/>
            <w:shd w:val="clear" w:color="auto" w:fill="D9D9D9" w:themeFill="background1" w:themeFillShade="D9"/>
          </w:tcPr>
          <w:p w14:paraId="33951560" w14:textId="77777777" w:rsidR="00293F1C" w:rsidRDefault="00293F1C" w:rsidP="00293F1C">
            <w:pPr>
              <w:rPr>
                <w:b/>
                <w:sz w:val="28"/>
                <w:szCs w:val="28"/>
              </w:rPr>
            </w:pPr>
            <w:r>
              <w:rPr>
                <w:b/>
                <w:sz w:val="28"/>
                <w:szCs w:val="28"/>
              </w:rPr>
              <w:t>Chlamydia pneumoniae, sp., trachomatis ELISA</w:t>
            </w:r>
          </w:p>
        </w:tc>
        <w:tc>
          <w:tcPr>
            <w:tcW w:w="3554" w:type="dxa"/>
          </w:tcPr>
          <w:p w14:paraId="7961C97B" w14:textId="77777777" w:rsidR="00293F1C" w:rsidRDefault="00293F1C" w:rsidP="00293F1C">
            <w:pPr>
              <w:rPr>
                <w:sz w:val="28"/>
                <w:szCs w:val="28"/>
              </w:rPr>
            </w:pPr>
            <w:r>
              <w:rPr>
                <w:sz w:val="28"/>
                <w:szCs w:val="28"/>
              </w:rPr>
              <w:t>Sražená krev</w:t>
            </w:r>
          </w:p>
        </w:tc>
        <w:tc>
          <w:tcPr>
            <w:tcW w:w="2977" w:type="dxa"/>
          </w:tcPr>
          <w:p w14:paraId="377B6A12"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4124166" w14:textId="77777777" w:rsidTr="00293F1C">
        <w:tc>
          <w:tcPr>
            <w:tcW w:w="4527" w:type="dxa"/>
            <w:shd w:val="clear" w:color="auto" w:fill="D9D9D9" w:themeFill="background1" w:themeFillShade="D9"/>
          </w:tcPr>
          <w:p w14:paraId="01A5F16E" w14:textId="77777777" w:rsidR="00293F1C" w:rsidRDefault="00293F1C" w:rsidP="00293F1C">
            <w:pPr>
              <w:rPr>
                <w:b/>
                <w:sz w:val="28"/>
                <w:szCs w:val="28"/>
              </w:rPr>
            </w:pPr>
            <w:r>
              <w:rPr>
                <w:b/>
                <w:sz w:val="28"/>
                <w:szCs w:val="28"/>
              </w:rPr>
              <w:t>Chlamydia pneumoniae PCR</w:t>
            </w:r>
          </w:p>
        </w:tc>
        <w:tc>
          <w:tcPr>
            <w:tcW w:w="3554" w:type="dxa"/>
          </w:tcPr>
          <w:p w14:paraId="562BCC78" w14:textId="77777777" w:rsidR="00293F1C" w:rsidRDefault="00293F1C" w:rsidP="00293F1C">
            <w:pPr>
              <w:rPr>
                <w:sz w:val="28"/>
                <w:szCs w:val="28"/>
              </w:rPr>
            </w:pPr>
            <w:r>
              <w:rPr>
                <w:sz w:val="28"/>
                <w:szCs w:val="28"/>
              </w:rPr>
              <w:t>BAL, jiné respirační vzorky</w:t>
            </w:r>
          </w:p>
          <w:p w14:paraId="69500AAF" w14:textId="77777777" w:rsidR="00293F1C" w:rsidRDefault="00293F1C" w:rsidP="00293F1C">
            <w:pPr>
              <w:rPr>
                <w:sz w:val="28"/>
                <w:szCs w:val="28"/>
              </w:rPr>
            </w:pPr>
            <w:r>
              <w:rPr>
                <w:sz w:val="28"/>
                <w:szCs w:val="28"/>
              </w:rPr>
              <w:t>ve sterilní zkumavce</w:t>
            </w:r>
          </w:p>
        </w:tc>
        <w:tc>
          <w:tcPr>
            <w:tcW w:w="2977" w:type="dxa"/>
          </w:tcPr>
          <w:p w14:paraId="3EB6C0E1"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6E5BCD3" w14:textId="77777777" w:rsidTr="00293F1C">
        <w:tc>
          <w:tcPr>
            <w:tcW w:w="4527" w:type="dxa"/>
            <w:shd w:val="clear" w:color="auto" w:fill="D9D9D9" w:themeFill="background1" w:themeFillShade="D9"/>
          </w:tcPr>
          <w:p w14:paraId="4B63885F" w14:textId="77777777" w:rsidR="00293F1C" w:rsidRDefault="00293F1C" w:rsidP="00293F1C">
            <w:pPr>
              <w:rPr>
                <w:b/>
                <w:sz w:val="28"/>
                <w:szCs w:val="28"/>
              </w:rPr>
            </w:pPr>
            <w:r>
              <w:rPr>
                <w:b/>
                <w:sz w:val="28"/>
                <w:szCs w:val="28"/>
              </w:rPr>
              <w:t>Chlamydia trachomatis PCR</w:t>
            </w:r>
          </w:p>
        </w:tc>
        <w:tc>
          <w:tcPr>
            <w:tcW w:w="3554" w:type="dxa"/>
          </w:tcPr>
          <w:p w14:paraId="447385B2" w14:textId="77777777" w:rsidR="00293F1C" w:rsidRDefault="00293F1C" w:rsidP="00293F1C">
            <w:pPr>
              <w:rPr>
                <w:sz w:val="28"/>
                <w:szCs w:val="28"/>
              </w:rPr>
            </w:pPr>
            <w:r w:rsidRPr="00333F66">
              <w:rPr>
                <w:sz w:val="28"/>
                <w:szCs w:val="28"/>
              </w:rPr>
              <w:t>stěr ze</w:t>
            </w:r>
            <w:r>
              <w:rPr>
                <w:sz w:val="28"/>
                <w:szCs w:val="28"/>
              </w:rPr>
              <w:t xml:space="preserve"> </w:t>
            </w:r>
            <w:r w:rsidRPr="00333F66">
              <w:rPr>
                <w:sz w:val="28"/>
                <w:szCs w:val="28"/>
              </w:rPr>
              <w:t xml:space="preserve"> spojivkového vaku, urogenitální stěr, moč</w:t>
            </w:r>
            <w:r>
              <w:rPr>
                <w:sz w:val="28"/>
                <w:szCs w:val="28"/>
              </w:rPr>
              <w:t xml:space="preserve"> ve sterilní zkumavce</w:t>
            </w:r>
          </w:p>
        </w:tc>
        <w:tc>
          <w:tcPr>
            <w:tcW w:w="2977" w:type="dxa"/>
          </w:tcPr>
          <w:p w14:paraId="1EDCC7B2"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E678353" w14:textId="77777777" w:rsidTr="00293F1C">
        <w:tc>
          <w:tcPr>
            <w:tcW w:w="4527" w:type="dxa"/>
            <w:shd w:val="clear" w:color="auto" w:fill="D9D9D9" w:themeFill="background1" w:themeFillShade="D9"/>
          </w:tcPr>
          <w:p w14:paraId="0689B73C" w14:textId="77777777" w:rsidR="00293F1C" w:rsidRDefault="00293F1C" w:rsidP="00293F1C">
            <w:pPr>
              <w:rPr>
                <w:b/>
                <w:sz w:val="28"/>
                <w:szCs w:val="28"/>
              </w:rPr>
            </w:pPr>
            <w:r>
              <w:rPr>
                <w:b/>
                <w:sz w:val="28"/>
                <w:szCs w:val="28"/>
              </w:rPr>
              <w:t>Influenzavirus A,B  (CHŘIPKA)</w:t>
            </w:r>
          </w:p>
          <w:p w14:paraId="6C471E55" w14:textId="77777777" w:rsidR="00293F1C" w:rsidRDefault="00293F1C" w:rsidP="00293F1C">
            <w:pPr>
              <w:rPr>
                <w:b/>
                <w:sz w:val="28"/>
                <w:szCs w:val="28"/>
              </w:rPr>
            </w:pPr>
            <w:r>
              <w:rPr>
                <w:b/>
                <w:sz w:val="28"/>
                <w:szCs w:val="28"/>
              </w:rPr>
              <w:t>KFR, ELISA</w:t>
            </w:r>
          </w:p>
        </w:tc>
        <w:tc>
          <w:tcPr>
            <w:tcW w:w="3554" w:type="dxa"/>
          </w:tcPr>
          <w:p w14:paraId="7F63A327" w14:textId="77777777" w:rsidR="00293F1C" w:rsidRDefault="00293F1C" w:rsidP="00293F1C">
            <w:pPr>
              <w:rPr>
                <w:sz w:val="28"/>
                <w:szCs w:val="28"/>
              </w:rPr>
            </w:pPr>
            <w:r>
              <w:rPr>
                <w:sz w:val="28"/>
                <w:szCs w:val="28"/>
              </w:rPr>
              <w:t>Sražená krev</w:t>
            </w:r>
          </w:p>
        </w:tc>
        <w:tc>
          <w:tcPr>
            <w:tcW w:w="2977" w:type="dxa"/>
          </w:tcPr>
          <w:p w14:paraId="2C770E2C"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53A7099" w14:textId="77777777" w:rsidTr="00293F1C">
        <w:tc>
          <w:tcPr>
            <w:tcW w:w="4527" w:type="dxa"/>
            <w:shd w:val="clear" w:color="auto" w:fill="D9D9D9" w:themeFill="background1" w:themeFillShade="D9"/>
          </w:tcPr>
          <w:p w14:paraId="14260316" w14:textId="77777777" w:rsidR="00293F1C" w:rsidRDefault="00293F1C" w:rsidP="00293F1C">
            <w:pPr>
              <w:rPr>
                <w:b/>
                <w:sz w:val="28"/>
                <w:szCs w:val="28"/>
              </w:rPr>
            </w:pPr>
            <w:r>
              <w:rPr>
                <w:b/>
                <w:sz w:val="28"/>
                <w:szCs w:val="28"/>
              </w:rPr>
              <w:t>JCV PCR</w:t>
            </w:r>
          </w:p>
        </w:tc>
        <w:tc>
          <w:tcPr>
            <w:tcW w:w="3554" w:type="dxa"/>
          </w:tcPr>
          <w:p w14:paraId="11512741"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w:t>
            </w:r>
          </w:p>
        </w:tc>
        <w:tc>
          <w:tcPr>
            <w:tcW w:w="2977" w:type="dxa"/>
          </w:tcPr>
          <w:p w14:paraId="715BAE4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0CC2CD7" w14:textId="77777777" w:rsidTr="00293F1C">
        <w:tc>
          <w:tcPr>
            <w:tcW w:w="4527" w:type="dxa"/>
            <w:shd w:val="clear" w:color="auto" w:fill="D9D9D9" w:themeFill="background1" w:themeFillShade="D9"/>
          </w:tcPr>
          <w:p w14:paraId="0DFE9971" w14:textId="77777777" w:rsidR="00293F1C" w:rsidRDefault="00293F1C" w:rsidP="00293F1C">
            <w:pPr>
              <w:rPr>
                <w:b/>
                <w:sz w:val="28"/>
                <w:szCs w:val="28"/>
              </w:rPr>
            </w:pPr>
            <w:r>
              <w:rPr>
                <w:b/>
                <w:sz w:val="28"/>
                <w:szCs w:val="28"/>
              </w:rPr>
              <w:t>MANAN – kandidový Ag ELISA</w:t>
            </w:r>
          </w:p>
        </w:tc>
        <w:tc>
          <w:tcPr>
            <w:tcW w:w="3554" w:type="dxa"/>
          </w:tcPr>
          <w:p w14:paraId="7B514130" w14:textId="77777777" w:rsidR="00293F1C" w:rsidRDefault="00293F1C" w:rsidP="00293F1C">
            <w:pPr>
              <w:rPr>
                <w:sz w:val="28"/>
                <w:szCs w:val="28"/>
              </w:rPr>
            </w:pPr>
            <w:r>
              <w:rPr>
                <w:sz w:val="28"/>
                <w:szCs w:val="28"/>
              </w:rPr>
              <w:t>Sražená krev, likvor</w:t>
            </w:r>
          </w:p>
        </w:tc>
        <w:tc>
          <w:tcPr>
            <w:tcW w:w="2977" w:type="dxa"/>
          </w:tcPr>
          <w:p w14:paraId="773ED707"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8B6759D" w14:textId="77777777" w:rsidTr="00293F1C">
        <w:tc>
          <w:tcPr>
            <w:tcW w:w="4527" w:type="dxa"/>
            <w:shd w:val="clear" w:color="auto" w:fill="D9D9D9" w:themeFill="background1" w:themeFillShade="D9"/>
          </w:tcPr>
          <w:p w14:paraId="73E11356" w14:textId="77777777" w:rsidR="00293F1C" w:rsidRDefault="00293F1C" w:rsidP="00293F1C">
            <w:pPr>
              <w:rPr>
                <w:b/>
                <w:sz w:val="28"/>
                <w:szCs w:val="28"/>
              </w:rPr>
            </w:pPr>
            <w:r>
              <w:rPr>
                <w:b/>
                <w:sz w:val="28"/>
                <w:szCs w:val="28"/>
              </w:rPr>
              <w:t>Kapavka</w:t>
            </w:r>
          </w:p>
          <w:p w14:paraId="1CAFC547" w14:textId="77777777" w:rsidR="00293F1C" w:rsidRDefault="00293F1C" w:rsidP="00293F1C">
            <w:pPr>
              <w:rPr>
                <w:b/>
                <w:sz w:val="28"/>
                <w:szCs w:val="28"/>
              </w:rPr>
            </w:pPr>
            <w:r>
              <w:rPr>
                <w:b/>
                <w:sz w:val="28"/>
                <w:szCs w:val="28"/>
              </w:rPr>
              <w:t>Gonorrhoea (GO)</w:t>
            </w:r>
          </w:p>
        </w:tc>
        <w:tc>
          <w:tcPr>
            <w:tcW w:w="3554" w:type="dxa"/>
          </w:tcPr>
          <w:p w14:paraId="1E2FF229" w14:textId="77777777" w:rsidR="00293F1C" w:rsidRPr="00435920" w:rsidRDefault="00293F1C" w:rsidP="00293F1C">
            <w:pPr>
              <w:rPr>
                <w:sz w:val="28"/>
                <w:szCs w:val="28"/>
              </w:rPr>
            </w:pPr>
            <w:r>
              <w:rPr>
                <w:sz w:val="28"/>
                <w:szCs w:val="28"/>
              </w:rPr>
              <w:t>Výtěry, moč, ejakulát popř. jiný BM</w:t>
            </w:r>
          </w:p>
        </w:tc>
        <w:tc>
          <w:tcPr>
            <w:tcW w:w="2977" w:type="dxa"/>
          </w:tcPr>
          <w:p w14:paraId="3069DFAB" w14:textId="77777777" w:rsidR="00293F1C" w:rsidRPr="00BA7158" w:rsidRDefault="00293F1C" w:rsidP="00293F1C">
            <w:pPr>
              <w:rPr>
                <w:sz w:val="28"/>
                <w:szCs w:val="28"/>
              </w:rPr>
            </w:pPr>
            <w:r>
              <w:rPr>
                <w:sz w:val="28"/>
                <w:szCs w:val="28"/>
              </w:rPr>
              <w:t>Laboratorní teplota</w:t>
            </w:r>
          </w:p>
        </w:tc>
      </w:tr>
      <w:tr w:rsidR="00293F1C" w14:paraId="29C4DB60" w14:textId="77777777" w:rsidTr="00293F1C">
        <w:tc>
          <w:tcPr>
            <w:tcW w:w="4527" w:type="dxa"/>
            <w:shd w:val="clear" w:color="auto" w:fill="D9D9D9" w:themeFill="background1" w:themeFillShade="D9"/>
          </w:tcPr>
          <w:p w14:paraId="3ACB07B7" w14:textId="77777777" w:rsidR="00293F1C" w:rsidRDefault="00293F1C" w:rsidP="00293F1C">
            <w:pPr>
              <w:rPr>
                <w:b/>
                <w:sz w:val="28"/>
                <w:szCs w:val="28"/>
              </w:rPr>
            </w:pPr>
            <w:r>
              <w:rPr>
                <w:b/>
                <w:sz w:val="28"/>
                <w:szCs w:val="28"/>
              </w:rPr>
              <w:t>Katetry, cévky - kultivace</w:t>
            </w:r>
          </w:p>
        </w:tc>
        <w:tc>
          <w:tcPr>
            <w:tcW w:w="3554" w:type="dxa"/>
          </w:tcPr>
          <w:p w14:paraId="19F3BEBD" w14:textId="77777777" w:rsidR="00293F1C" w:rsidRPr="00435920" w:rsidRDefault="00293F1C" w:rsidP="00293F1C">
            <w:pPr>
              <w:rPr>
                <w:sz w:val="28"/>
                <w:szCs w:val="28"/>
              </w:rPr>
            </w:pPr>
            <w:r>
              <w:rPr>
                <w:sz w:val="28"/>
                <w:szCs w:val="28"/>
              </w:rPr>
              <w:t>Katetry, cévky</w:t>
            </w:r>
          </w:p>
        </w:tc>
        <w:tc>
          <w:tcPr>
            <w:tcW w:w="2977" w:type="dxa"/>
          </w:tcPr>
          <w:p w14:paraId="36E92889" w14:textId="77777777" w:rsidR="00293F1C" w:rsidRPr="00BA7158" w:rsidRDefault="00293F1C" w:rsidP="00293F1C">
            <w:pPr>
              <w:rPr>
                <w:sz w:val="28"/>
                <w:szCs w:val="28"/>
              </w:rPr>
            </w:pPr>
            <w:r>
              <w:rPr>
                <w:sz w:val="28"/>
                <w:szCs w:val="28"/>
              </w:rPr>
              <w:t>Laboratorní teplota</w:t>
            </w:r>
          </w:p>
        </w:tc>
      </w:tr>
      <w:tr w:rsidR="00293F1C" w14:paraId="4E808AE5" w14:textId="77777777" w:rsidTr="00293F1C">
        <w:tc>
          <w:tcPr>
            <w:tcW w:w="4527" w:type="dxa"/>
            <w:shd w:val="clear" w:color="auto" w:fill="D9D9D9" w:themeFill="background1" w:themeFillShade="D9"/>
          </w:tcPr>
          <w:p w14:paraId="0020AFEB" w14:textId="77777777" w:rsidR="00293F1C" w:rsidRDefault="00293F1C" w:rsidP="00293F1C">
            <w:pPr>
              <w:rPr>
                <w:b/>
                <w:sz w:val="28"/>
                <w:szCs w:val="28"/>
              </w:rPr>
            </w:pPr>
            <w:r>
              <w:rPr>
                <w:b/>
                <w:sz w:val="28"/>
                <w:szCs w:val="28"/>
              </w:rPr>
              <w:t>KME (klíšťová encefalitida) ELISA</w:t>
            </w:r>
          </w:p>
          <w:p w14:paraId="01098D23" w14:textId="77777777" w:rsidR="00293F1C" w:rsidRDefault="00293F1C" w:rsidP="00293F1C">
            <w:pPr>
              <w:rPr>
                <w:b/>
                <w:sz w:val="28"/>
                <w:szCs w:val="28"/>
              </w:rPr>
            </w:pPr>
            <w:r>
              <w:rPr>
                <w:b/>
                <w:sz w:val="28"/>
                <w:szCs w:val="28"/>
              </w:rPr>
              <w:t>(NEUROVIRY)</w:t>
            </w:r>
          </w:p>
        </w:tc>
        <w:tc>
          <w:tcPr>
            <w:tcW w:w="3554" w:type="dxa"/>
          </w:tcPr>
          <w:p w14:paraId="6678251F" w14:textId="77777777" w:rsidR="00293F1C" w:rsidRDefault="00293F1C" w:rsidP="00293F1C">
            <w:pPr>
              <w:rPr>
                <w:sz w:val="28"/>
                <w:szCs w:val="28"/>
              </w:rPr>
            </w:pPr>
            <w:r>
              <w:rPr>
                <w:sz w:val="28"/>
                <w:szCs w:val="28"/>
              </w:rPr>
              <w:t>Sražená krev</w:t>
            </w:r>
          </w:p>
        </w:tc>
        <w:tc>
          <w:tcPr>
            <w:tcW w:w="2977" w:type="dxa"/>
          </w:tcPr>
          <w:p w14:paraId="2A350153"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5F3F41B" w14:textId="77777777" w:rsidTr="00293F1C">
        <w:tc>
          <w:tcPr>
            <w:tcW w:w="4527" w:type="dxa"/>
            <w:shd w:val="clear" w:color="auto" w:fill="D9D9D9" w:themeFill="background1" w:themeFillShade="D9"/>
          </w:tcPr>
          <w:p w14:paraId="345D4072" w14:textId="77777777" w:rsidR="00293F1C" w:rsidRDefault="00293F1C" w:rsidP="00293F1C">
            <w:pPr>
              <w:rPr>
                <w:b/>
                <w:sz w:val="28"/>
                <w:szCs w:val="28"/>
              </w:rPr>
            </w:pPr>
            <w:r>
              <w:rPr>
                <w:b/>
                <w:sz w:val="28"/>
                <w:szCs w:val="28"/>
              </w:rPr>
              <w:t>KME (klíšťová encefalitida) likvor</w:t>
            </w:r>
          </w:p>
          <w:p w14:paraId="787E134D" w14:textId="77777777" w:rsidR="00293F1C" w:rsidRDefault="00293F1C" w:rsidP="00293F1C">
            <w:pPr>
              <w:rPr>
                <w:b/>
                <w:sz w:val="28"/>
                <w:szCs w:val="28"/>
              </w:rPr>
            </w:pPr>
            <w:r>
              <w:rPr>
                <w:b/>
                <w:sz w:val="28"/>
                <w:szCs w:val="28"/>
              </w:rPr>
              <w:t>(NEUROVIRY)</w:t>
            </w:r>
          </w:p>
        </w:tc>
        <w:tc>
          <w:tcPr>
            <w:tcW w:w="3554" w:type="dxa"/>
          </w:tcPr>
          <w:p w14:paraId="17B77287" w14:textId="77777777" w:rsidR="00293F1C" w:rsidRDefault="00293F1C" w:rsidP="00293F1C">
            <w:pPr>
              <w:rPr>
                <w:sz w:val="28"/>
                <w:szCs w:val="28"/>
              </w:rPr>
            </w:pPr>
            <w:r>
              <w:rPr>
                <w:sz w:val="28"/>
                <w:szCs w:val="28"/>
              </w:rPr>
              <w:t>likvor</w:t>
            </w:r>
          </w:p>
        </w:tc>
        <w:tc>
          <w:tcPr>
            <w:tcW w:w="2977" w:type="dxa"/>
          </w:tcPr>
          <w:p w14:paraId="73B15AC4" w14:textId="77777777" w:rsidR="00293F1C" w:rsidRPr="00BA7158"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F34D539" w14:textId="77777777" w:rsidTr="00293F1C">
        <w:tc>
          <w:tcPr>
            <w:tcW w:w="4527" w:type="dxa"/>
            <w:shd w:val="clear" w:color="auto" w:fill="D9D9D9" w:themeFill="background1" w:themeFillShade="D9"/>
          </w:tcPr>
          <w:p w14:paraId="2AE8A705" w14:textId="77777777" w:rsidR="00293F1C" w:rsidRDefault="00293F1C" w:rsidP="00293F1C">
            <w:pPr>
              <w:rPr>
                <w:b/>
                <w:sz w:val="28"/>
                <w:szCs w:val="28"/>
              </w:rPr>
            </w:pPr>
            <w:r>
              <w:rPr>
                <w:b/>
                <w:sz w:val="28"/>
                <w:szCs w:val="28"/>
              </w:rPr>
              <w:t>Kvasinky a plísně</w:t>
            </w:r>
          </w:p>
        </w:tc>
        <w:tc>
          <w:tcPr>
            <w:tcW w:w="3554" w:type="dxa"/>
          </w:tcPr>
          <w:p w14:paraId="3A5C445B" w14:textId="77777777" w:rsidR="00293F1C" w:rsidRPr="00435920" w:rsidRDefault="00293F1C" w:rsidP="00293F1C">
            <w:pPr>
              <w:rPr>
                <w:sz w:val="28"/>
                <w:szCs w:val="28"/>
              </w:rPr>
            </w:pPr>
            <w:r>
              <w:rPr>
                <w:sz w:val="28"/>
                <w:szCs w:val="28"/>
              </w:rPr>
              <w:t>Stěry, výtěry, moč, likvor, tkáň, popř. jiný BM</w:t>
            </w:r>
          </w:p>
        </w:tc>
        <w:tc>
          <w:tcPr>
            <w:tcW w:w="2977" w:type="dxa"/>
          </w:tcPr>
          <w:p w14:paraId="00B73339" w14:textId="77777777" w:rsidR="00293F1C" w:rsidRPr="00BA7158" w:rsidRDefault="00293F1C" w:rsidP="00293F1C">
            <w:pPr>
              <w:rPr>
                <w:sz w:val="28"/>
                <w:szCs w:val="28"/>
              </w:rPr>
            </w:pPr>
            <w:r>
              <w:rPr>
                <w:sz w:val="28"/>
                <w:szCs w:val="28"/>
              </w:rPr>
              <w:t>Laboratorní teplota</w:t>
            </w:r>
          </w:p>
        </w:tc>
      </w:tr>
      <w:tr w:rsidR="00293F1C" w14:paraId="14D00A22" w14:textId="77777777" w:rsidTr="00293F1C">
        <w:tc>
          <w:tcPr>
            <w:tcW w:w="4527" w:type="dxa"/>
            <w:shd w:val="clear" w:color="auto" w:fill="D9D9D9" w:themeFill="background1" w:themeFillShade="D9"/>
          </w:tcPr>
          <w:p w14:paraId="78E49211" w14:textId="77777777" w:rsidR="00293F1C" w:rsidRPr="00C20140" w:rsidRDefault="00293F1C" w:rsidP="00293F1C">
            <w:pPr>
              <w:rPr>
                <w:b/>
                <w:sz w:val="28"/>
                <w:szCs w:val="28"/>
              </w:rPr>
            </w:pPr>
            <w:r>
              <w:rPr>
                <w:b/>
                <w:sz w:val="28"/>
                <w:szCs w:val="28"/>
              </w:rPr>
              <w:t xml:space="preserve">Lamblie – mikroskopický průkaz </w:t>
            </w:r>
          </w:p>
        </w:tc>
        <w:tc>
          <w:tcPr>
            <w:tcW w:w="3554" w:type="dxa"/>
          </w:tcPr>
          <w:p w14:paraId="73C4A1E0" w14:textId="77777777" w:rsidR="00293F1C" w:rsidRPr="00BA7158" w:rsidRDefault="00293F1C" w:rsidP="00293F1C">
            <w:pPr>
              <w:rPr>
                <w:sz w:val="28"/>
                <w:szCs w:val="28"/>
              </w:rPr>
            </w:pPr>
            <w:r>
              <w:rPr>
                <w:sz w:val="28"/>
                <w:szCs w:val="28"/>
              </w:rPr>
              <w:t>Duodenální šťáva</w:t>
            </w:r>
          </w:p>
        </w:tc>
        <w:tc>
          <w:tcPr>
            <w:tcW w:w="2977" w:type="dxa"/>
          </w:tcPr>
          <w:p w14:paraId="5983152B" w14:textId="77777777" w:rsidR="00293F1C" w:rsidRPr="00BA7158" w:rsidRDefault="00293F1C" w:rsidP="00293F1C">
            <w:pPr>
              <w:rPr>
                <w:sz w:val="28"/>
                <w:szCs w:val="28"/>
              </w:rPr>
            </w:pPr>
            <w:r>
              <w:rPr>
                <w:sz w:val="28"/>
                <w:szCs w:val="28"/>
              </w:rPr>
              <w:t>Tělesná teplota</w:t>
            </w:r>
          </w:p>
        </w:tc>
      </w:tr>
      <w:tr w:rsidR="00293F1C" w14:paraId="60C4FB28" w14:textId="77777777" w:rsidTr="00293F1C">
        <w:tc>
          <w:tcPr>
            <w:tcW w:w="4527" w:type="dxa"/>
            <w:shd w:val="clear" w:color="auto" w:fill="D9D9D9" w:themeFill="background1" w:themeFillShade="D9"/>
          </w:tcPr>
          <w:p w14:paraId="0C218954" w14:textId="77777777" w:rsidR="00293F1C" w:rsidRDefault="00293F1C" w:rsidP="00293F1C">
            <w:pPr>
              <w:rPr>
                <w:b/>
                <w:sz w:val="28"/>
                <w:szCs w:val="28"/>
              </w:rPr>
            </w:pPr>
            <w:r>
              <w:rPr>
                <w:b/>
                <w:sz w:val="28"/>
                <w:szCs w:val="28"/>
              </w:rPr>
              <w:t>Legionella – průkaz Ag</w:t>
            </w:r>
          </w:p>
        </w:tc>
        <w:tc>
          <w:tcPr>
            <w:tcW w:w="3554" w:type="dxa"/>
          </w:tcPr>
          <w:p w14:paraId="7D9E2039" w14:textId="77777777" w:rsidR="00293F1C" w:rsidRDefault="00293F1C" w:rsidP="00293F1C">
            <w:pPr>
              <w:rPr>
                <w:sz w:val="28"/>
                <w:szCs w:val="28"/>
              </w:rPr>
            </w:pPr>
            <w:r>
              <w:rPr>
                <w:sz w:val="28"/>
                <w:szCs w:val="28"/>
              </w:rPr>
              <w:t>moč</w:t>
            </w:r>
          </w:p>
        </w:tc>
        <w:tc>
          <w:tcPr>
            <w:tcW w:w="2977" w:type="dxa"/>
          </w:tcPr>
          <w:p w14:paraId="36471A34" w14:textId="77777777" w:rsidR="00293F1C" w:rsidRPr="00BA7158" w:rsidRDefault="00293F1C" w:rsidP="00293F1C">
            <w:pPr>
              <w:rPr>
                <w:sz w:val="28"/>
                <w:szCs w:val="28"/>
              </w:rPr>
            </w:pPr>
            <w:r>
              <w:rPr>
                <w:sz w:val="28"/>
                <w:szCs w:val="28"/>
              </w:rPr>
              <w:t>Laboratorní teplota</w:t>
            </w:r>
          </w:p>
        </w:tc>
      </w:tr>
      <w:tr w:rsidR="00293F1C" w14:paraId="230E6273" w14:textId="77777777" w:rsidTr="00293F1C">
        <w:tc>
          <w:tcPr>
            <w:tcW w:w="4527" w:type="dxa"/>
            <w:shd w:val="clear" w:color="auto" w:fill="D9D9D9" w:themeFill="background1" w:themeFillShade="D9"/>
          </w:tcPr>
          <w:p w14:paraId="7FE40532" w14:textId="77777777" w:rsidR="00293F1C" w:rsidRDefault="00293F1C" w:rsidP="00293F1C">
            <w:pPr>
              <w:rPr>
                <w:b/>
                <w:sz w:val="28"/>
                <w:szCs w:val="28"/>
              </w:rPr>
            </w:pPr>
            <w:r>
              <w:rPr>
                <w:b/>
                <w:sz w:val="28"/>
                <w:szCs w:val="28"/>
              </w:rPr>
              <w:t>Legionella pneumophilla ELISA</w:t>
            </w:r>
          </w:p>
        </w:tc>
        <w:tc>
          <w:tcPr>
            <w:tcW w:w="3554" w:type="dxa"/>
          </w:tcPr>
          <w:p w14:paraId="69A83CEF" w14:textId="77777777" w:rsidR="00293F1C" w:rsidRDefault="00293F1C" w:rsidP="00293F1C">
            <w:pPr>
              <w:rPr>
                <w:sz w:val="28"/>
                <w:szCs w:val="28"/>
              </w:rPr>
            </w:pPr>
            <w:r>
              <w:rPr>
                <w:sz w:val="28"/>
                <w:szCs w:val="28"/>
              </w:rPr>
              <w:t>Sražená krev</w:t>
            </w:r>
          </w:p>
        </w:tc>
        <w:tc>
          <w:tcPr>
            <w:tcW w:w="2977" w:type="dxa"/>
          </w:tcPr>
          <w:p w14:paraId="76367AB5"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4108513" w14:textId="77777777" w:rsidTr="00293F1C">
        <w:tc>
          <w:tcPr>
            <w:tcW w:w="4527" w:type="dxa"/>
            <w:shd w:val="clear" w:color="auto" w:fill="D9D9D9" w:themeFill="background1" w:themeFillShade="D9"/>
          </w:tcPr>
          <w:p w14:paraId="79E39071" w14:textId="77777777" w:rsidR="00293F1C" w:rsidRDefault="00293F1C" w:rsidP="00293F1C">
            <w:pPr>
              <w:rPr>
                <w:b/>
                <w:sz w:val="28"/>
                <w:szCs w:val="28"/>
              </w:rPr>
            </w:pPr>
            <w:r>
              <w:rPr>
                <w:b/>
                <w:sz w:val="28"/>
                <w:szCs w:val="28"/>
              </w:rPr>
              <w:t>Legionella sp. PCR</w:t>
            </w:r>
          </w:p>
        </w:tc>
        <w:tc>
          <w:tcPr>
            <w:tcW w:w="3554" w:type="dxa"/>
          </w:tcPr>
          <w:p w14:paraId="2A2947DF" w14:textId="77777777" w:rsidR="00293F1C" w:rsidRDefault="00293F1C" w:rsidP="00293F1C">
            <w:pPr>
              <w:rPr>
                <w:sz w:val="28"/>
                <w:szCs w:val="28"/>
              </w:rPr>
            </w:pPr>
            <w:r>
              <w:rPr>
                <w:sz w:val="28"/>
                <w:szCs w:val="28"/>
              </w:rPr>
              <w:t>BAL</w:t>
            </w:r>
          </w:p>
        </w:tc>
        <w:tc>
          <w:tcPr>
            <w:tcW w:w="2977" w:type="dxa"/>
          </w:tcPr>
          <w:p w14:paraId="0CB70391"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122DD2B" w14:textId="77777777" w:rsidTr="00293F1C">
        <w:tc>
          <w:tcPr>
            <w:tcW w:w="4527" w:type="dxa"/>
            <w:shd w:val="clear" w:color="auto" w:fill="D9D9D9" w:themeFill="background1" w:themeFillShade="D9"/>
          </w:tcPr>
          <w:p w14:paraId="68CE1AF8" w14:textId="77777777" w:rsidR="00293F1C" w:rsidRDefault="00293F1C" w:rsidP="00293F1C">
            <w:pPr>
              <w:rPr>
                <w:b/>
                <w:sz w:val="28"/>
                <w:szCs w:val="28"/>
              </w:rPr>
            </w:pPr>
            <w:r>
              <w:rPr>
                <w:b/>
                <w:sz w:val="28"/>
                <w:szCs w:val="28"/>
              </w:rPr>
              <w:t>LEPEX - roupy</w:t>
            </w:r>
          </w:p>
        </w:tc>
        <w:tc>
          <w:tcPr>
            <w:tcW w:w="3554" w:type="dxa"/>
          </w:tcPr>
          <w:p w14:paraId="45ED799B" w14:textId="77777777" w:rsidR="00293F1C" w:rsidRPr="00435920" w:rsidRDefault="00293F1C" w:rsidP="00293F1C">
            <w:pPr>
              <w:rPr>
                <w:sz w:val="28"/>
                <w:szCs w:val="28"/>
              </w:rPr>
            </w:pPr>
            <w:r>
              <w:rPr>
                <w:sz w:val="28"/>
                <w:szCs w:val="28"/>
              </w:rPr>
              <w:t>Otisk perianálních řas</w:t>
            </w:r>
          </w:p>
        </w:tc>
        <w:tc>
          <w:tcPr>
            <w:tcW w:w="2977" w:type="dxa"/>
          </w:tcPr>
          <w:p w14:paraId="425EFD29" w14:textId="77777777" w:rsidR="00293F1C" w:rsidRPr="00BA7158" w:rsidRDefault="00293F1C" w:rsidP="00293F1C">
            <w:pPr>
              <w:rPr>
                <w:sz w:val="28"/>
                <w:szCs w:val="28"/>
              </w:rPr>
            </w:pPr>
            <w:r>
              <w:rPr>
                <w:sz w:val="28"/>
                <w:szCs w:val="28"/>
              </w:rPr>
              <w:t>Laboratorní teplota</w:t>
            </w:r>
          </w:p>
        </w:tc>
      </w:tr>
      <w:tr w:rsidR="00293F1C" w14:paraId="37F98428" w14:textId="77777777" w:rsidTr="00293F1C">
        <w:tc>
          <w:tcPr>
            <w:tcW w:w="4527" w:type="dxa"/>
            <w:shd w:val="clear" w:color="auto" w:fill="D9D9D9" w:themeFill="background1" w:themeFillShade="D9"/>
          </w:tcPr>
          <w:p w14:paraId="418B9B34" w14:textId="77777777" w:rsidR="00293F1C" w:rsidRDefault="00293F1C" w:rsidP="00293F1C">
            <w:pPr>
              <w:rPr>
                <w:b/>
                <w:sz w:val="28"/>
                <w:szCs w:val="28"/>
              </w:rPr>
            </w:pPr>
            <w:r>
              <w:rPr>
                <w:b/>
                <w:sz w:val="28"/>
                <w:szCs w:val="28"/>
              </w:rPr>
              <w:t>Leptospira MAT</w:t>
            </w:r>
          </w:p>
        </w:tc>
        <w:tc>
          <w:tcPr>
            <w:tcW w:w="3554" w:type="dxa"/>
          </w:tcPr>
          <w:p w14:paraId="23CDF8E7" w14:textId="77777777" w:rsidR="00293F1C" w:rsidRDefault="00293F1C" w:rsidP="00293F1C">
            <w:pPr>
              <w:rPr>
                <w:sz w:val="28"/>
                <w:szCs w:val="28"/>
              </w:rPr>
            </w:pPr>
            <w:r>
              <w:rPr>
                <w:sz w:val="28"/>
                <w:szCs w:val="28"/>
              </w:rPr>
              <w:t>Sražená krev</w:t>
            </w:r>
          </w:p>
        </w:tc>
        <w:tc>
          <w:tcPr>
            <w:tcW w:w="2977" w:type="dxa"/>
          </w:tcPr>
          <w:p w14:paraId="2FD275AF"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1B6902A" w14:textId="77777777" w:rsidTr="00293F1C">
        <w:tc>
          <w:tcPr>
            <w:tcW w:w="4527" w:type="dxa"/>
            <w:shd w:val="clear" w:color="auto" w:fill="D9D9D9" w:themeFill="background1" w:themeFillShade="D9"/>
          </w:tcPr>
          <w:p w14:paraId="7A4FB43D" w14:textId="77777777" w:rsidR="00293F1C" w:rsidRDefault="00293F1C" w:rsidP="00293F1C">
            <w:pPr>
              <w:rPr>
                <w:b/>
                <w:sz w:val="28"/>
                <w:szCs w:val="28"/>
              </w:rPr>
            </w:pPr>
            <w:r>
              <w:rPr>
                <w:b/>
                <w:sz w:val="28"/>
                <w:szCs w:val="28"/>
              </w:rPr>
              <w:t>Listeria monocytogenes</w:t>
            </w:r>
          </w:p>
        </w:tc>
        <w:tc>
          <w:tcPr>
            <w:tcW w:w="3554" w:type="dxa"/>
          </w:tcPr>
          <w:p w14:paraId="5EC293D3" w14:textId="77777777" w:rsidR="00293F1C" w:rsidRDefault="00293F1C" w:rsidP="00293F1C">
            <w:pPr>
              <w:rPr>
                <w:sz w:val="28"/>
                <w:szCs w:val="28"/>
              </w:rPr>
            </w:pPr>
            <w:r>
              <w:rPr>
                <w:sz w:val="28"/>
                <w:szCs w:val="28"/>
              </w:rPr>
              <w:t>Sražená krev</w:t>
            </w:r>
          </w:p>
        </w:tc>
        <w:tc>
          <w:tcPr>
            <w:tcW w:w="2977" w:type="dxa"/>
          </w:tcPr>
          <w:p w14:paraId="69ADF5A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F55C0F5" w14:textId="77777777" w:rsidTr="00293F1C">
        <w:tc>
          <w:tcPr>
            <w:tcW w:w="4527" w:type="dxa"/>
            <w:shd w:val="clear" w:color="auto" w:fill="D9D9D9" w:themeFill="background1" w:themeFillShade="D9"/>
          </w:tcPr>
          <w:p w14:paraId="63C57C70" w14:textId="77777777" w:rsidR="00293F1C" w:rsidRDefault="00293F1C" w:rsidP="00293F1C">
            <w:pPr>
              <w:rPr>
                <w:b/>
                <w:sz w:val="28"/>
                <w:szCs w:val="28"/>
              </w:rPr>
            </w:pPr>
            <w:r>
              <w:rPr>
                <w:b/>
                <w:sz w:val="28"/>
                <w:szCs w:val="28"/>
              </w:rPr>
              <w:t>Listeria monocytogenes PCR</w:t>
            </w:r>
          </w:p>
        </w:tc>
        <w:tc>
          <w:tcPr>
            <w:tcW w:w="3554" w:type="dxa"/>
          </w:tcPr>
          <w:p w14:paraId="2A43C515"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w:t>
            </w:r>
          </w:p>
        </w:tc>
        <w:tc>
          <w:tcPr>
            <w:tcW w:w="2977" w:type="dxa"/>
          </w:tcPr>
          <w:p w14:paraId="04EC7BCB"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300C1BD0" w14:textId="77777777" w:rsidTr="00293F1C">
        <w:tc>
          <w:tcPr>
            <w:tcW w:w="4527" w:type="dxa"/>
            <w:shd w:val="clear" w:color="auto" w:fill="D9D9D9" w:themeFill="background1" w:themeFillShade="D9"/>
          </w:tcPr>
          <w:p w14:paraId="17D86946" w14:textId="77777777" w:rsidR="00293F1C" w:rsidRDefault="00293F1C" w:rsidP="00293F1C">
            <w:pPr>
              <w:rPr>
                <w:b/>
                <w:sz w:val="28"/>
                <w:szCs w:val="28"/>
              </w:rPr>
            </w:pPr>
            <w:r>
              <w:rPr>
                <w:b/>
                <w:sz w:val="28"/>
                <w:szCs w:val="28"/>
              </w:rPr>
              <w:lastRenderedPageBreak/>
              <w:t>Materiál z urogenitálního traktu na kultivaci</w:t>
            </w:r>
          </w:p>
        </w:tc>
        <w:tc>
          <w:tcPr>
            <w:tcW w:w="3554" w:type="dxa"/>
          </w:tcPr>
          <w:p w14:paraId="644B560E" w14:textId="77777777" w:rsidR="00293F1C" w:rsidRPr="00435920" w:rsidRDefault="00293F1C" w:rsidP="00293F1C">
            <w:pPr>
              <w:rPr>
                <w:sz w:val="28"/>
                <w:szCs w:val="28"/>
              </w:rPr>
            </w:pPr>
            <w:r>
              <w:rPr>
                <w:sz w:val="28"/>
                <w:szCs w:val="28"/>
              </w:rPr>
              <w:t xml:space="preserve">Výtěr z pochvy, cervixu, uretry, penisu, ejakulát </w:t>
            </w:r>
          </w:p>
        </w:tc>
        <w:tc>
          <w:tcPr>
            <w:tcW w:w="2977" w:type="dxa"/>
          </w:tcPr>
          <w:p w14:paraId="393136B2" w14:textId="77777777" w:rsidR="00293F1C" w:rsidRPr="00BA7158" w:rsidRDefault="00293F1C" w:rsidP="00293F1C">
            <w:pPr>
              <w:rPr>
                <w:sz w:val="28"/>
                <w:szCs w:val="28"/>
              </w:rPr>
            </w:pPr>
            <w:r>
              <w:rPr>
                <w:sz w:val="28"/>
                <w:szCs w:val="28"/>
              </w:rPr>
              <w:t>Laboratorní teplota</w:t>
            </w:r>
          </w:p>
        </w:tc>
      </w:tr>
      <w:tr w:rsidR="00293F1C" w14:paraId="24AC6C36" w14:textId="77777777" w:rsidTr="00293F1C">
        <w:tc>
          <w:tcPr>
            <w:tcW w:w="4527" w:type="dxa"/>
            <w:shd w:val="clear" w:color="auto" w:fill="D9D9D9" w:themeFill="background1" w:themeFillShade="D9"/>
          </w:tcPr>
          <w:p w14:paraId="5B93C989" w14:textId="77777777" w:rsidR="00293F1C" w:rsidRDefault="00293F1C" w:rsidP="00293F1C">
            <w:pPr>
              <w:rPr>
                <w:b/>
                <w:sz w:val="28"/>
                <w:szCs w:val="28"/>
              </w:rPr>
            </w:pPr>
            <w:r>
              <w:rPr>
                <w:b/>
                <w:sz w:val="28"/>
                <w:szCs w:val="28"/>
              </w:rPr>
              <w:t>Moč na B+C (kultivace, uritest)</w:t>
            </w:r>
          </w:p>
        </w:tc>
        <w:tc>
          <w:tcPr>
            <w:tcW w:w="3554" w:type="dxa"/>
          </w:tcPr>
          <w:p w14:paraId="4FA777D7" w14:textId="77777777" w:rsidR="00293F1C" w:rsidRDefault="00293F1C" w:rsidP="00293F1C">
            <w:pPr>
              <w:rPr>
                <w:sz w:val="28"/>
                <w:szCs w:val="28"/>
              </w:rPr>
            </w:pPr>
            <w:r>
              <w:rPr>
                <w:sz w:val="28"/>
                <w:szCs w:val="28"/>
              </w:rPr>
              <w:t>moč</w:t>
            </w:r>
          </w:p>
        </w:tc>
        <w:tc>
          <w:tcPr>
            <w:tcW w:w="2977" w:type="dxa"/>
          </w:tcPr>
          <w:p w14:paraId="66AD6299"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r>
              <w:rPr>
                <w:sz w:val="28"/>
                <w:szCs w:val="28"/>
              </w:rPr>
              <w:tab/>
            </w:r>
          </w:p>
        </w:tc>
      </w:tr>
      <w:tr w:rsidR="00293F1C" w14:paraId="2A3B7102" w14:textId="77777777" w:rsidTr="00293F1C">
        <w:tc>
          <w:tcPr>
            <w:tcW w:w="4527" w:type="dxa"/>
            <w:shd w:val="clear" w:color="auto" w:fill="D9D9D9" w:themeFill="background1" w:themeFillShade="D9"/>
          </w:tcPr>
          <w:p w14:paraId="05C02B4A" w14:textId="77777777" w:rsidR="00293F1C" w:rsidRDefault="00293F1C" w:rsidP="00293F1C">
            <w:pPr>
              <w:rPr>
                <w:b/>
                <w:sz w:val="28"/>
                <w:szCs w:val="28"/>
              </w:rPr>
            </w:pPr>
            <w:r>
              <w:rPr>
                <w:b/>
                <w:sz w:val="28"/>
                <w:szCs w:val="28"/>
              </w:rPr>
              <w:t>TBC mikroskopie</w:t>
            </w:r>
          </w:p>
        </w:tc>
        <w:tc>
          <w:tcPr>
            <w:tcW w:w="3554" w:type="dxa"/>
          </w:tcPr>
          <w:p w14:paraId="384956ED" w14:textId="77777777" w:rsidR="00293F1C" w:rsidRPr="00435920" w:rsidRDefault="00293F1C" w:rsidP="00293F1C">
            <w:pPr>
              <w:rPr>
                <w:sz w:val="28"/>
                <w:szCs w:val="28"/>
              </w:rPr>
            </w:pPr>
            <w:r>
              <w:rPr>
                <w:sz w:val="28"/>
                <w:szCs w:val="28"/>
              </w:rPr>
              <w:t>Sputum, BAL, hnis, likvor, popř. jiný BM</w:t>
            </w:r>
          </w:p>
        </w:tc>
        <w:tc>
          <w:tcPr>
            <w:tcW w:w="2977" w:type="dxa"/>
          </w:tcPr>
          <w:p w14:paraId="70989FE8" w14:textId="77777777" w:rsidR="00293F1C" w:rsidRPr="00BA7158" w:rsidRDefault="00293F1C" w:rsidP="00293F1C">
            <w:pPr>
              <w:rPr>
                <w:sz w:val="28"/>
                <w:szCs w:val="28"/>
              </w:rPr>
            </w:pPr>
            <w:r>
              <w:rPr>
                <w:sz w:val="28"/>
                <w:szCs w:val="28"/>
              </w:rPr>
              <w:t>Laboratorní teplota</w:t>
            </w:r>
          </w:p>
        </w:tc>
      </w:tr>
      <w:tr w:rsidR="00293F1C" w14:paraId="1AC0BC70" w14:textId="77777777" w:rsidTr="00293F1C">
        <w:tc>
          <w:tcPr>
            <w:tcW w:w="4527" w:type="dxa"/>
            <w:shd w:val="clear" w:color="auto" w:fill="D9D9D9" w:themeFill="background1" w:themeFillShade="D9"/>
          </w:tcPr>
          <w:p w14:paraId="456B1897" w14:textId="77777777" w:rsidR="00293F1C" w:rsidRDefault="00293F1C" w:rsidP="00293F1C">
            <w:pPr>
              <w:rPr>
                <w:b/>
                <w:sz w:val="28"/>
                <w:szCs w:val="28"/>
              </w:rPr>
            </w:pPr>
            <w:r>
              <w:rPr>
                <w:b/>
                <w:sz w:val="28"/>
                <w:szCs w:val="28"/>
              </w:rPr>
              <w:t>MOP</w:t>
            </w:r>
          </w:p>
        </w:tc>
        <w:tc>
          <w:tcPr>
            <w:tcW w:w="3554" w:type="dxa"/>
          </w:tcPr>
          <w:p w14:paraId="389B41E8" w14:textId="77777777" w:rsidR="00293F1C" w:rsidRPr="00435920" w:rsidRDefault="00293F1C" w:rsidP="00293F1C">
            <w:pPr>
              <w:rPr>
                <w:sz w:val="28"/>
                <w:szCs w:val="28"/>
              </w:rPr>
            </w:pPr>
            <w:r>
              <w:rPr>
                <w:sz w:val="28"/>
                <w:szCs w:val="28"/>
              </w:rPr>
              <w:t>Výtěr z pochvy a jeho nátěr na sklo</w:t>
            </w:r>
          </w:p>
        </w:tc>
        <w:tc>
          <w:tcPr>
            <w:tcW w:w="2977" w:type="dxa"/>
          </w:tcPr>
          <w:p w14:paraId="373C2E15" w14:textId="77777777" w:rsidR="00293F1C" w:rsidRPr="00BA7158" w:rsidRDefault="00293F1C" w:rsidP="00293F1C">
            <w:pPr>
              <w:rPr>
                <w:sz w:val="28"/>
                <w:szCs w:val="28"/>
              </w:rPr>
            </w:pPr>
            <w:r>
              <w:rPr>
                <w:sz w:val="28"/>
                <w:szCs w:val="28"/>
              </w:rPr>
              <w:t>Laboratorní teplota</w:t>
            </w:r>
          </w:p>
        </w:tc>
      </w:tr>
      <w:tr w:rsidR="00293F1C" w14:paraId="141FBABA" w14:textId="77777777" w:rsidTr="00293F1C">
        <w:tc>
          <w:tcPr>
            <w:tcW w:w="4527" w:type="dxa"/>
            <w:shd w:val="clear" w:color="auto" w:fill="D9D9D9" w:themeFill="background1" w:themeFillShade="D9"/>
          </w:tcPr>
          <w:p w14:paraId="6F09E23C" w14:textId="77777777" w:rsidR="00293F1C" w:rsidRDefault="00293F1C" w:rsidP="00293F1C">
            <w:pPr>
              <w:rPr>
                <w:b/>
                <w:sz w:val="28"/>
                <w:szCs w:val="28"/>
              </w:rPr>
            </w:pPr>
            <w:r>
              <w:rPr>
                <w:b/>
                <w:sz w:val="28"/>
                <w:szCs w:val="28"/>
              </w:rPr>
              <w:t>MRZ reakce (zarděnky, varicella)</w:t>
            </w:r>
          </w:p>
        </w:tc>
        <w:tc>
          <w:tcPr>
            <w:tcW w:w="3554" w:type="dxa"/>
          </w:tcPr>
          <w:p w14:paraId="693917EC" w14:textId="77777777" w:rsidR="00293F1C" w:rsidRDefault="00293F1C" w:rsidP="00293F1C">
            <w:pPr>
              <w:rPr>
                <w:sz w:val="28"/>
                <w:szCs w:val="28"/>
              </w:rPr>
            </w:pPr>
            <w:r>
              <w:rPr>
                <w:sz w:val="28"/>
                <w:szCs w:val="28"/>
              </w:rPr>
              <w:t>Sražená krev, likvor</w:t>
            </w:r>
          </w:p>
        </w:tc>
        <w:tc>
          <w:tcPr>
            <w:tcW w:w="2977" w:type="dxa"/>
          </w:tcPr>
          <w:p w14:paraId="4E57A9F3"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639E25E7" w14:textId="77777777" w:rsidTr="00293F1C">
        <w:tc>
          <w:tcPr>
            <w:tcW w:w="4527" w:type="dxa"/>
            <w:shd w:val="clear" w:color="auto" w:fill="D9D9D9" w:themeFill="background1" w:themeFillShade="D9"/>
          </w:tcPr>
          <w:p w14:paraId="204B372E" w14:textId="77777777" w:rsidR="00293F1C" w:rsidRDefault="00293F1C" w:rsidP="00293F1C">
            <w:pPr>
              <w:rPr>
                <w:b/>
                <w:sz w:val="28"/>
                <w:szCs w:val="28"/>
              </w:rPr>
            </w:pPr>
            <w:r>
              <w:rPr>
                <w:b/>
                <w:sz w:val="28"/>
                <w:szCs w:val="28"/>
              </w:rPr>
              <w:t>Mycoplasma pneumoniae ELISA</w:t>
            </w:r>
          </w:p>
        </w:tc>
        <w:tc>
          <w:tcPr>
            <w:tcW w:w="3554" w:type="dxa"/>
          </w:tcPr>
          <w:p w14:paraId="0090AFBD" w14:textId="77777777" w:rsidR="00293F1C" w:rsidRDefault="00293F1C" w:rsidP="00293F1C">
            <w:pPr>
              <w:rPr>
                <w:sz w:val="28"/>
                <w:szCs w:val="28"/>
              </w:rPr>
            </w:pPr>
            <w:r>
              <w:rPr>
                <w:sz w:val="28"/>
                <w:szCs w:val="28"/>
              </w:rPr>
              <w:t>Sražená krev</w:t>
            </w:r>
          </w:p>
        </w:tc>
        <w:tc>
          <w:tcPr>
            <w:tcW w:w="2977" w:type="dxa"/>
          </w:tcPr>
          <w:p w14:paraId="49B298D6"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FF651CF" w14:textId="77777777" w:rsidTr="00293F1C">
        <w:tc>
          <w:tcPr>
            <w:tcW w:w="4527" w:type="dxa"/>
            <w:shd w:val="clear" w:color="auto" w:fill="D9D9D9" w:themeFill="background1" w:themeFillShade="D9"/>
          </w:tcPr>
          <w:p w14:paraId="45210441" w14:textId="77777777" w:rsidR="00293F1C" w:rsidRDefault="00293F1C" w:rsidP="00293F1C">
            <w:pPr>
              <w:rPr>
                <w:b/>
                <w:sz w:val="28"/>
                <w:szCs w:val="28"/>
              </w:rPr>
            </w:pPr>
            <w:r>
              <w:rPr>
                <w:b/>
                <w:sz w:val="28"/>
                <w:szCs w:val="28"/>
              </w:rPr>
              <w:t>Mycoplasma pneumoniae PCR</w:t>
            </w:r>
          </w:p>
        </w:tc>
        <w:tc>
          <w:tcPr>
            <w:tcW w:w="3554" w:type="dxa"/>
          </w:tcPr>
          <w:p w14:paraId="1EAD1CB0" w14:textId="77777777" w:rsidR="00293F1C" w:rsidRDefault="00293F1C" w:rsidP="00293F1C">
            <w:pPr>
              <w:rPr>
                <w:sz w:val="28"/>
                <w:szCs w:val="28"/>
              </w:rPr>
            </w:pPr>
            <w:r>
              <w:rPr>
                <w:sz w:val="28"/>
                <w:szCs w:val="28"/>
              </w:rPr>
              <w:t>BAL, jiné respirační vzorky ve sterilní zkumavce</w:t>
            </w:r>
          </w:p>
        </w:tc>
        <w:tc>
          <w:tcPr>
            <w:tcW w:w="2977" w:type="dxa"/>
          </w:tcPr>
          <w:p w14:paraId="72325511"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3F421A0B" w14:textId="77777777" w:rsidTr="00293F1C">
        <w:tc>
          <w:tcPr>
            <w:tcW w:w="4527" w:type="dxa"/>
            <w:shd w:val="clear" w:color="auto" w:fill="D9D9D9" w:themeFill="background1" w:themeFillShade="D9"/>
          </w:tcPr>
          <w:p w14:paraId="77AD2393" w14:textId="77777777" w:rsidR="00293F1C" w:rsidRDefault="00293F1C" w:rsidP="00293F1C">
            <w:pPr>
              <w:rPr>
                <w:b/>
                <w:sz w:val="28"/>
                <w:szCs w:val="28"/>
              </w:rPr>
            </w:pPr>
            <w:r>
              <w:rPr>
                <w:b/>
                <w:sz w:val="28"/>
                <w:szCs w:val="28"/>
              </w:rPr>
              <w:t>Neisseria meningitidis PCR</w:t>
            </w:r>
          </w:p>
        </w:tc>
        <w:tc>
          <w:tcPr>
            <w:tcW w:w="3554" w:type="dxa"/>
          </w:tcPr>
          <w:p w14:paraId="483AB324"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w:t>
            </w:r>
          </w:p>
        </w:tc>
        <w:tc>
          <w:tcPr>
            <w:tcW w:w="2977" w:type="dxa"/>
          </w:tcPr>
          <w:p w14:paraId="0EF745EC"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005A43A4" w14:textId="77777777" w:rsidTr="00293F1C">
        <w:tc>
          <w:tcPr>
            <w:tcW w:w="4527" w:type="dxa"/>
            <w:shd w:val="clear" w:color="auto" w:fill="D9D9D9" w:themeFill="background1" w:themeFillShade="D9"/>
          </w:tcPr>
          <w:p w14:paraId="65EDF162" w14:textId="77777777" w:rsidR="00293F1C" w:rsidRDefault="00293F1C" w:rsidP="00293F1C">
            <w:pPr>
              <w:rPr>
                <w:b/>
                <w:sz w:val="28"/>
                <w:szCs w:val="28"/>
              </w:rPr>
            </w:pPr>
            <w:r>
              <w:rPr>
                <w:b/>
                <w:sz w:val="28"/>
                <w:szCs w:val="28"/>
              </w:rPr>
              <w:t>Paraneoplastické protilátky</w:t>
            </w:r>
          </w:p>
        </w:tc>
        <w:tc>
          <w:tcPr>
            <w:tcW w:w="3554" w:type="dxa"/>
          </w:tcPr>
          <w:p w14:paraId="74523130" w14:textId="77777777" w:rsidR="00293F1C" w:rsidRDefault="00293F1C" w:rsidP="00293F1C">
            <w:pPr>
              <w:rPr>
                <w:sz w:val="28"/>
                <w:szCs w:val="28"/>
              </w:rPr>
            </w:pPr>
            <w:r>
              <w:rPr>
                <w:sz w:val="28"/>
                <w:szCs w:val="28"/>
              </w:rPr>
              <w:t>Sražená krev, likvor</w:t>
            </w:r>
          </w:p>
        </w:tc>
        <w:tc>
          <w:tcPr>
            <w:tcW w:w="2977" w:type="dxa"/>
          </w:tcPr>
          <w:p w14:paraId="1035F08E"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1B80BEF6" w14:textId="77777777" w:rsidTr="00293F1C">
        <w:tc>
          <w:tcPr>
            <w:tcW w:w="4527" w:type="dxa"/>
            <w:shd w:val="clear" w:color="auto" w:fill="D9D9D9" w:themeFill="background1" w:themeFillShade="D9"/>
          </w:tcPr>
          <w:p w14:paraId="21E1AC11" w14:textId="77777777" w:rsidR="00293F1C" w:rsidRDefault="00293F1C" w:rsidP="00293F1C">
            <w:pPr>
              <w:rPr>
                <w:b/>
                <w:sz w:val="28"/>
                <w:szCs w:val="28"/>
              </w:rPr>
            </w:pPr>
            <w:r>
              <w:rPr>
                <w:b/>
                <w:sz w:val="28"/>
                <w:szCs w:val="28"/>
              </w:rPr>
              <w:t>Parotitida (PŘÍUŠNICE) ELISA, KFR</w:t>
            </w:r>
          </w:p>
        </w:tc>
        <w:tc>
          <w:tcPr>
            <w:tcW w:w="3554" w:type="dxa"/>
          </w:tcPr>
          <w:p w14:paraId="6992D893"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c>
          <w:tcPr>
            <w:tcW w:w="2977" w:type="dxa"/>
          </w:tcPr>
          <w:p w14:paraId="418B63CE"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275DF537" w14:textId="77777777" w:rsidTr="00293F1C">
        <w:tc>
          <w:tcPr>
            <w:tcW w:w="4527" w:type="dxa"/>
            <w:shd w:val="clear" w:color="auto" w:fill="D9D9D9" w:themeFill="background1" w:themeFillShade="D9"/>
          </w:tcPr>
          <w:p w14:paraId="352AB723" w14:textId="77777777" w:rsidR="00293F1C" w:rsidRDefault="00293F1C" w:rsidP="00293F1C">
            <w:pPr>
              <w:rPr>
                <w:b/>
                <w:sz w:val="28"/>
                <w:szCs w:val="28"/>
              </w:rPr>
            </w:pPr>
            <w:r>
              <w:rPr>
                <w:b/>
                <w:sz w:val="28"/>
                <w:szCs w:val="28"/>
              </w:rPr>
              <w:t>Parvovirus B19 ELISA</w:t>
            </w:r>
          </w:p>
        </w:tc>
        <w:tc>
          <w:tcPr>
            <w:tcW w:w="3554" w:type="dxa"/>
          </w:tcPr>
          <w:p w14:paraId="42C09667" w14:textId="77777777" w:rsidR="00293F1C" w:rsidRDefault="00293F1C" w:rsidP="00293F1C">
            <w:pPr>
              <w:rPr>
                <w:sz w:val="28"/>
                <w:szCs w:val="28"/>
              </w:rPr>
            </w:pPr>
            <w:r>
              <w:rPr>
                <w:sz w:val="28"/>
                <w:szCs w:val="28"/>
              </w:rPr>
              <w:t>Sražená krev</w:t>
            </w:r>
          </w:p>
        </w:tc>
        <w:tc>
          <w:tcPr>
            <w:tcW w:w="2977" w:type="dxa"/>
          </w:tcPr>
          <w:p w14:paraId="7156BB57"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41ABA72F" w14:textId="77777777" w:rsidTr="00293F1C">
        <w:tc>
          <w:tcPr>
            <w:tcW w:w="4527" w:type="dxa"/>
            <w:shd w:val="clear" w:color="auto" w:fill="D9D9D9" w:themeFill="background1" w:themeFillShade="D9"/>
          </w:tcPr>
          <w:p w14:paraId="5A94F527" w14:textId="77777777" w:rsidR="00293F1C" w:rsidRDefault="00293F1C" w:rsidP="00293F1C">
            <w:pPr>
              <w:rPr>
                <w:b/>
                <w:sz w:val="28"/>
                <w:szCs w:val="28"/>
              </w:rPr>
            </w:pPr>
            <w:r>
              <w:rPr>
                <w:b/>
                <w:sz w:val="28"/>
                <w:szCs w:val="28"/>
              </w:rPr>
              <w:t>Parvovirus B19 PCR</w:t>
            </w:r>
          </w:p>
        </w:tc>
        <w:tc>
          <w:tcPr>
            <w:tcW w:w="3554" w:type="dxa"/>
          </w:tcPr>
          <w:p w14:paraId="1F8DBF86" w14:textId="77777777" w:rsidR="00293F1C" w:rsidRDefault="00293F1C" w:rsidP="00293F1C">
            <w:pPr>
              <w:rPr>
                <w:sz w:val="28"/>
                <w:szCs w:val="28"/>
              </w:rPr>
            </w:pPr>
            <w:r>
              <w:rPr>
                <w:sz w:val="28"/>
                <w:szCs w:val="28"/>
              </w:rPr>
              <w:t>Krev, kostní dřeň  K</w:t>
            </w:r>
            <w:r w:rsidRPr="00002CF9">
              <w:rPr>
                <w:sz w:val="28"/>
                <w:szCs w:val="28"/>
                <w:vertAlign w:val="subscript"/>
              </w:rPr>
              <w:t>3</w:t>
            </w:r>
            <w:r>
              <w:rPr>
                <w:sz w:val="28"/>
                <w:szCs w:val="28"/>
              </w:rPr>
              <w:t>EDTA</w:t>
            </w:r>
          </w:p>
        </w:tc>
        <w:tc>
          <w:tcPr>
            <w:tcW w:w="2977" w:type="dxa"/>
          </w:tcPr>
          <w:p w14:paraId="1BF92FCE"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51941C82" w14:textId="77777777" w:rsidTr="00293F1C">
        <w:tc>
          <w:tcPr>
            <w:tcW w:w="4527" w:type="dxa"/>
            <w:shd w:val="clear" w:color="auto" w:fill="D9D9D9" w:themeFill="background1" w:themeFillShade="D9"/>
          </w:tcPr>
          <w:p w14:paraId="71399C80" w14:textId="77777777" w:rsidR="00293F1C" w:rsidRDefault="00293F1C" w:rsidP="00293F1C">
            <w:pPr>
              <w:rPr>
                <w:b/>
                <w:sz w:val="28"/>
                <w:szCs w:val="28"/>
              </w:rPr>
            </w:pPr>
            <w:r>
              <w:rPr>
                <w:b/>
                <w:sz w:val="28"/>
                <w:szCs w:val="28"/>
              </w:rPr>
              <w:t>Pneumocystis jiroveci</w:t>
            </w:r>
          </w:p>
          <w:p w14:paraId="4A35BFF4" w14:textId="77777777" w:rsidR="00293F1C" w:rsidRDefault="00293F1C" w:rsidP="00293F1C">
            <w:pPr>
              <w:rPr>
                <w:b/>
                <w:sz w:val="28"/>
                <w:szCs w:val="28"/>
              </w:rPr>
            </w:pPr>
            <w:r>
              <w:rPr>
                <w:b/>
                <w:sz w:val="28"/>
                <w:szCs w:val="28"/>
              </w:rPr>
              <w:t>mikroskopický průkaz</w:t>
            </w:r>
          </w:p>
        </w:tc>
        <w:tc>
          <w:tcPr>
            <w:tcW w:w="3554" w:type="dxa"/>
          </w:tcPr>
          <w:p w14:paraId="0B11CB63" w14:textId="77777777" w:rsidR="00293F1C" w:rsidRPr="00435920" w:rsidRDefault="00293F1C" w:rsidP="00293F1C">
            <w:pPr>
              <w:rPr>
                <w:sz w:val="28"/>
                <w:szCs w:val="28"/>
              </w:rPr>
            </w:pPr>
            <w:r>
              <w:rPr>
                <w:sz w:val="28"/>
                <w:szCs w:val="28"/>
              </w:rPr>
              <w:t>Indukované sputum, BAL, pleurální punktát</w:t>
            </w:r>
          </w:p>
        </w:tc>
        <w:tc>
          <w:tcPr>
            <w:tcW w:w="2977" w:type="dxa"/>
          </w:tcPr>
          <w:p w14:paraId="44B43CFA" w14:textId="77777777" w:rsidR="00293F1C" w:rsidRPr="00BA7158" w:rsidRDefault="00293F1C" w:rsidP="00293F1C">
            <w:pPr>
              <w:rPr>
                <w:sz w:val="28"/>
                <w:szCs w:val="28"/>
              </w:rPr>
            </w:pPr>
            <w:r>
              <w:rPr>
                <w:sz w:val="28"/>
                <w:szCs w:val="28"/>
              </w:rPr>
              <w:t>Laboratorní teplota</w:t>
            </w:r>
          </w:p>
        </w:tc>
      </w:tr>
      <w:tr w:rsidR="00293F1C" w14:paraId="062604F0" w14:textId="77777777" w:rsidTr="00293F1C">
        <w:tc>
          <w:tcPr>
            <w:tcW w:w="4527" w:type="dxa"/>
            <w:shd w:val="clear" w:color="auto" w:fill="D9D9D9" w:themeFill="background1" w:themeFillShade="D9"/>
          </w:tcPr>
          <w:p w14:paraId="3A169153" w14:textId="77777777" w:rsidR="00293F1C" w:rsidRDefault="00293F1C" w:rsidP="00293F1C">
            <w:pPr>
              <w:rPr>
                <w:b/>
                <w:sz w:val="28"/>
                <w:szCs w:val="28"/>
              </w:rPr>
            </w:pPr>
            <w:r>
              <w:rPr>
                <w:b/>
                <w:sz w:val="28"/>
                <w:szCs w:val="28"/>
              </w:rPr>
              <w:t>Respirační viry PCR</w:t>
            </w:r>
          </w:p>
        </w:tc>
        <w:tc>
          <w:tcPr>
            <w:tcW w:w="3554" w:type="dxa"/>
          </w:tcPr>
          <w:p w14:paraId="0ED1FECA" w14:textId="77777777" w:rsidR="00293F1C" w:rsidRDefault="00293F1C" w:rsidP="00293F1C">
            <w:pPr>
              <w:rPr>
                <w:sz w:val="28"/>
                <w:szCs w:val="28"/>
              </w:rPr>
            </w:pPr>
            <w:r w:rsidRPr="00EE2662">
              <w:rPr>
                <w:sz w:val="28"/>
                <w:szCs w:val="28"/>
              </w:rPr>
              <w:t>Výtěr z nosu a krku, BAL, jiné respirační vzorky</w:t>
            </w:r>
          </w:p>
        </w:tc>
        <w:tc>
          <w:tcPr>
            <w:tcW w:w="2977" w:type="dxa"/>
          </w:tcPr>
          <w:p w14:paraId="2928327F"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16976FB" w14:textId="77777777" w:rsidTr="00293F1C">
        <w:tc>
          <w:tcPr>
            <w:tcW w:w="4527" w:type="dxa"/>
            <w:shd w:val="clear" w:color="auto" w:fill="D9D9D9" w:themeFill="background1" w:themeFillShade="D9"/>
          </w:tcPr>
          <w:p w14:paraId="7B9813A5" w14:textId="77777777" w:rsidR="00293F1C" w:rsidRDefault="00293F1C" w:rsidP="00293F1C">
            <w:pPr>
              <w:rPr>
                <w:b/>
                <w:sz w:val="28"/>
                <w:szCs w:val="28"/>
              </w:rPr>
            </w:pPr>
            <w:r w:rsidRPr="00DD6BDF">
              <w:rPr>
                <w:b/>
                <w:sz w:val="28"/>
                <w:szCs w:val="28"/>
              </w:rPr>
              <w:t>RPR - Syfilis</w:t>
            </w:r>
          </w:p>
        </w:tc>
        <w:tc>
          <w:tcPr>
            <w:tcW w:w="3554" w:type="dxa"/>
          </w:tcPr>
          <w:p w14:paraId="1436A472" w14:textId="77777777" w:rsidR="00293F1C" w:rsidRDefault="00293F1C" w:rsidP="00293F1C">
            <w:pPr>
              <w:rPr>
                <w:sz w:val="28"/>
                <w:szCs w:val="28"/>
              </w:rPr>
            </w:pPr>
            <w:r>
              <w:rPr>
                <w:sz w:val="28"/>
                <w:szCs w:val="28"/>
              </w:rPr>
              <w:t>Sražená krev</w:t>
            </w:r>
          </w:p>
        </w:tc>
        <w:tc>
          <w:tcPr>
            <w:tcW w:w="2977" w:type="dxa"/>
          </w:tcPr>
          <w:p w14:paraId="0F4F5480"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1A906866" w14:textId="77777777" w:rsidTr="00293F1C">
        <w:tc>
          <w:tcPr>
            <w:tcW w:w="4527" w:type="dxa"/>
            <w:shd w:val="clear" w:color="auto" w:fill="D9D9D9" w:themeFill="background1" w:themeFillShade="D9"/>
          </w:tcPr>
          <w:p w14:paraId="76067C22" w14:textId="77777777" w:rsidR="00293F1C" w:rsidRDefault="00293F1C" w:rsidP="00293F1C">
            <w:pPr>
              <w:rPr>
                <w:b/>
                <w:sz w:val="28"/>
                <w:szCs w:val="28"/>
              </w:rPr>
            </w:pPr>
            <w:r>
              <w:rPr>
                <w:b/>
                <w:sz w:val="28"/>
                <w:szCs w:val="28"/>
              </w:rPr>
              <w:t>RS virus ELISA, KFR</w:t>
            </w:r>
          </w:p>
        </w:tc>
        <w:tc>
          <w:tcPr>
            <w:tcW w:w="3554" w:type="dxa"/>
          </w:tcPr>
          <w:p w14:paraId="71D5156A" w14:textId="77777777" w:rsidR="00293F1C" w:rsidRDefault="00293F1C" w:rsidP="00293F1C">
            <w:pPr>
              <w:rPr>
                <w:sz w:val="28"/>
                <w:szCs w:val="28"/>
              </w:rPr>
            </w:pPr>
            <w:r>
              <w:rPr>
                <w:sz w:val="28"/>
                <w:szCs w:val="28"/>
              </w:rPr>
              <w:t>Sražená krev</w:t>
            </w:r>
          </w:p>
        </w:tc>
        <w:tc>
          <w:tcPr>
            <w:tcW w:w="2977" w:type="dxa"/>
          </w:tcPr>
          <w:p w14:paraId="16A38776"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04D08FA7" w14:textId="77777777" w:rsidTr="00293F1C">
        <w:tc>
          <w:tcPr>
            <w:tcW w:w="4527" w:type="dxa"/>
            <w:shd w:val="clear" w:color="auto" w:fill="D9D9D9" w:themeFill="background1" w:themeFillShade="D9"/>
          </w:tcPr>
          <w:p w14:paraId="3101E32D" w14:textId="77777777" w:rsidR="00293F1C" w:rsidRDefault="00293F1C" w:rsidP="00293F1C">
            <w:pPr>
              <w:rPr>
                <w:b/>
                <w:sz w:val="28"/>
                <w:szCs w:val="28"/>
              </w:rPr>
            </w:pPr>
            <w:r>
              <w:rPr>
                <w:b/>
                <w:sz w:val="28"/>
                <w:szCs w:val="28"/>
              </w:rPr>
              <w:t>Rubeola (ZARDĚNKY) ELISA</w:t>
            </w:r>
          </w:p>
          <w:p w14:paraId="3075122F" w14:textId="77777777" w:rsidR="00293F1C" w:rsidRDefault="00293F1C" w:rsidP="00293F1C">
            <w:pPr>
              <w:rPr>
                <w:b/>
                <w:sz w:val="28"/>
                <w:szCs w:val="28"/>
              </w:rPr>
            </w:pPr>
            <w:r w:rsidRPr="00DD6BDF">
              <w:rPr>
                <w:b/>
                <w:sz w:val="28"/>
                <w:szCs w:val="28"/>
              </w:rPr>
              <w:t>TORCHL – CMV</w:t>
            </w:r>
          </w:p>
        </w:tc>
        <w:tc>
          <w:tcPr>
            <w:tcW w:w="3554" w:type="dxa"/>
          </w:tcPr>
          <w:p w14:paraId="164770F0" w14:textId="77777777" w:rsidR="00293F1C" w:rsidRDefault="00293F1C" w:rsidP="00293F1C">
            <w:pPr>
              <w:rPr>
                <w:sz w:val="28"/>
                <w:szCs w:val="28"/>
              </w:rPr>
            </w:pPr>
            <w:r>
              <w:rPr>
                <w:sz w:val="28"/>
                <w:szCs w:val="28"/>
              </w:rPr>
              <w:t>Sražená krev</w:t>
            </w:r>
          </w:p>
        </w:tc>
        <w:tc>
          <w:tcPr>
            <w:tcW w:w="2977" w:type="dxa"/>
          </w:tcPr>
          <w:p w14:paraId="4DC47530"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75AD4144" w14:textId="77777777" w:rsidTr="00293F1C">
        <w:tc>
          <w:tcPr>
            <w:tcW w:w="4527" w:type="dxa"/>
            <w:shd w:val="clear" w:color="auto" w:fill="D9D9D9" w:themeFill="background1" w:themeFillShade="D9"/>
          </w:tcPr>
          <w:p w14:paraId="5023ABA5" w14:textId="77777777" w:rsidR="00293F1C" w:rsidRDefault="00293F1C" w:rsidP="00293F1C">
            <w:pPr>
              <w:rPr>
                <w:b/>
                <w:sz w:val="28"/>
                <w:szCs w:val="28"/>
              </w:rPr>
            </w:pPr>
            <w:r>
              <w:rPr>
                <w:b/>
                <w:sz w:val="28"/>
                <w:szCs w:val="28"/>
              </w:rPr>
              <w:t>Salmonella (Widalova reakce)</w:t>
            </w:r>
          </w:p>
        </w:tc>
        <w:tc>
          <w:tcPr>
            <w:tcW w:w="3554" w:type="dxa"/>
          </w:tcPr>
          <w:p w14:paraId="037CB8B4" w14:textId="77777777" w:rsidR="00293F1C" w:rsidRDefault="00293F1C" w:rsidP="00293F1C">
            <w:pPr>
              <w:rPr>
                <w:sz w:val="28"/>
                <w:szCs w:val="28"/>
              </w:rPr>
            </w:pPr>
            <w:r>
              <w:rPr>
                <w:sz w:val="28"/>
                <w:szCs w:val="28"/>
              </w:rPr>
              <w:t>Sražená krev</w:t>
            </w:r>
          </w:p>
        </w:tc>
        <w:tc>
          <w:tcPr>
            <w:tcW w:w="2977" w:type="dxa"/>
          </w:tcPr>
          <w:p w14:paraId="62C68A1C"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7FD8B3DE" w14:textId="77777777" w:rsidTr="00293F1C">
        <w:tc>
          <w:tcPr>
            <w:tcW w:w="4527" w:type="dxa"/>
            <w:shd w:val="clear" w:color="auto" w:fill="D9D9D9" w:themeFill="background1" w:themeFillShade="D9"/>
          </w:tcPr>
          <w:p w14:paraId="12ADB987" w14:textId="77777777" w:rsidR="00293F1C" w:rsidRDefault="00293F1C" w:rsidP="00293F1C">
            <w:pPr>
              <w:rPr>
                <w:b/>
                <w:sz w:val="28"/>
                <w:szCs w:val="28"/>
              </w:rPr>
            </w:pPr>
            <w:r>
              <w:rPr>
                <w:b/>
                <w:sz w:val="28"/>
                <w:szCs w:val="28"/>
              </w:rPr>
              <w:t xml:space="preserve">STD </w:t>
            </w:r>
            <w:r>
              <w:rPr>
                <w:rFonts w:ascii="Helv" w:hAnsi="Helv" w:cs="Helv"/>
                <w:color w:val="000000"/>
                <w:sz w:val="20"/>
                <w:szCs w:val="20"/>
              </w:rPr>
              <w:t>HSV 1,2, HPV, Chlamydia trachomatis, Treponema pallidum, Neisseria gonorrhoeae metodou</w:t>
            </w:r>
            <w:r w:rsidRPr="00DA6C0D">
              <w:rPr>
                <w:rFonts w:ascii="Helv" w:hAnsi="Helv" w:cs="Helv"/>
                <w:b/>
                <w:color w:val="000000"/>
                <w:sz w:val="28"/>
                <w:szCs w:val="28"/>
              </w:rPr>
              <w:t xml:space="preserve"> </w:t>
            </w:r>
            <w:r w:rsidRPr="00DA6C0D">
              <w:rPr>
                <w:rFonts w:cs="Helv"/>
                <w:b/>
                <w:color w:val="000000"/>
                <w:sz w:val="28"/>
                <w:szCs w:val="28"/>
              </w:rPr>
              <w:t>PCR</w:t>
            </w:r>
          </w:p>
        </w:tc>
        <w:tc>
          <w:tcPr>
            <w:tcW w:w="3554" w:type="dxa"/>
          </w:tcPr>
          <w:p w14:paraId="2DB33235" w14:textId="77777777" w:rsidR="00293F1C" w:rsidRDefault="00293F1C" w:rsidP="00293F1C">
            <w:pPr>
              <w:rPr>
                <w:sz w:val="28"/>
                <w:szCs w:val="28"/>
              </w:rPr>
            </w:pPr>
            <w:r w:rsidRPr="00DA6C0D">
              <w:rPr>
                <w:sz w:val="28"/>
                <w:szCs w:val="28"/>
              </w:rPr>
              <w:t>urogenitální stěr, stěry z jiných slizničních oblastí, tkáň</w:t>
            </w:r>
          </w:p>
        </w:tc>
        <w:tc>
          <w:tcPr>
            <w:tcW w:w="2977" w:type="dxa"/>
          </w:tcPr>
          <w:p w14:paraId="4E99DDA4" w14:textId="77777777" w:rsidR="00293F1C" w:rsidRDefault="00293F1C" w:rsidP="00293F1C">
            <w:pPr>
              <w:rPr>
                <w:sz w:val="28"/>
                <w:szCs w:val="28"/>
              </w:rPr>
            </w:pPr>
            <w:r w:rsidRPr="002403CF">
              <w:rPr>
                <w:sz w:val="28"/>
                <w:szCs w:val="28"/>
              </w:rPr>
              <w:t>Chladnička 2-8</w:t>
            </w:r>
            <w:r w:rsidRPr="002403CF">
              <w:rPr>
                <w:sz w:val="28"/>
                <w:szCs w:val="28"/>
                <w:vertAlign w:val="superscript"/>
              </w:rPr>
              <w:t>o</w:t>
            </w:r>
            <w:r w:rsidRPr="002403CF">
              <w:rPr>
                <w:sz w:val="28"/>
                <w:szCs w:val="28"/>
              </w:rPr>
              <w:t>C</w:t>
            </w:r>
          </w:p>
        </w:tc>
      </w:tr>
      <w:tr w:rsidR="00293F1C" w14:paraId="6918873E" w14:textId="77777777" w:rsidTr="00293F1C">
        <w:tc>
          <w:tcPr>
            <w:tcW w:w="4527" w:type="dxa"/>
            <w:shd w:val="clear" w:color="auto" w:fill="D9D9D9" w:themeFill="background1" w:themeFillShade="D9"/>
          </w:tcPr>
          <w:p w14:paraId="37793CF1" w14:textId="77777777" w:rsidR="00293F1C" w:rsidRDefault="00293F1C" w:rsidP="00293F1C">
            <w:pPr>
              <w:rPr>
                <w:b/>
                <w:sz w:val="28"/>
                <w:szCs w:val="28"/>
              </w:rPr>
            </w:pPr>
            <w:r>
              <w:rPr>
                <w:b/>
                <w:sz w:val="28"/>
                <w:szCs w:val="28"/>
              </w:rPr>
              <w:t>Streptococcus pneumoniae</w:t>
            </w:r>
          </w:p>
          <w:p w14:paraId="4123B59A" w14:textId="77777777" w:rsidR="00293F1C" w:rsidRDefault="00293F1C" w:rsidP="00293F1C">
            <w:pPr>
              <w:rPr>
                <w:b/>
                <w:sz w:val="28"/>
                <w:szCs w:val="28"/>
              </w:rPr>
            </w:pPr>
            <w:r>
              <w:rPr>
                <w:b/>
                <w:sz w:val="28"/>
                <w:szCs w:val="28"/>
              </w:rPr>
              <w:t>-průkaz antigenu (LATEX)</w:t>
            </w:r>
          </w:p>
        </w:tc>
        <w:tc>
          <w:tcPr>
            <w:tcW w:w="3554" w:type="dxa"/>
          </w:tcPr>
          <w:p w14:paraId="11FABCCD" w14:textId="77777777" w:rsidR="00293F1C" w:rsidRPr="00435920" w:rsidRDefault="00293F1C" w:rsidP="00293F1C">
            <w:pPr>
              <w:rPr>
                <w:sz w:val="28"/>
                <w:szCs w:val="28"/>
              </w:rPr>
            </w:pPr>
            <w:r>
              <w:rPr>
                <w:sz w:val="28"/>
                <w:szCs w:val="28"/>
              </w:rPr>
              <w:t>Moč, likvor</w:t>
            </w:r>
          </w:p>
        </w:tc>
        <w:tc>
          <w:tcPr>
            <w:tcW w:w="2977" w:type="dxa"/>
          </w:tcPr>
          <w:p w14:paraId="5B29AE82" w14:textId="77777777" w:rsidR="00293F1C" w:rsidRPr="00BA7158" w:rsidRDefault="00293F1C" w:rsidP="00293F1C">
            <w:pPr>
              <w:rPr>
                <w:sz w:val="28"/>
                <w:szCs w:val="28"/>
              </w:rPr>
            </w:pPr>
            <w:r>
              <w:rPr>
                <w:sz w:val="28"/>
                <w:szCs w:val="28"/>
              </w:rPr>
              <w:t>Laboratorní teplota</w:t>
            </w:r>
          </w:p>
        </w:tc>
      </w:tr>
      <w:tr w:rsidR="00293F1C" w14:paraId="75F0AF4B" w14:textId="77777777" w:rsidTr="00293F1C">
        <w:tc>
          <w:tcPr>
            <w:tcW w:w="4527" w:type="dxa"/>
            <w:shd w:val="clear" w:color="auto" w:fill="D9D9D9" w:themeFill="background1" w:themeFillShade="D9"/>
          </w:tcPr>
          <w:p w14:paraId="6D094371" w14:textId="77777777" w:rsidR="00293F1C" w:rsidRDefault="00293F1C" w:rsidP="00293F1C">
            <w:pPr>
              <w:rPr>
                <w:b/>
                <w:sz w:val="28"/>
                <w:szCs w:val="28"/>
              </w:rPr>
            </w:pPr>
            <w:r>
              <w:rPr>
                <w:b/>
                <w:sz w:val="28"/>
                <w:szCs w:val="28"/>
              </w:rPr>
              <w:t>Streptococcus pneumoniae ELISA</w:t>
            </w:r>
          </w:p>
          <w:p w14:paraId="176D31CD" w14:textId="77777777" w:rsidR="00293F1C" w:rsidRDefault="00293F1C" w:rsidP="00293F1C">
            <w:pPr>
              <w:rPr>
                <w:b/>
                <w:sz w:val="28"/>
                <w:szCs w:val="28"/>
              </w:rPr>
            </w:pPr>
            <w:r>
              <w:rPr>
                <w:b/>
                <w:sz w:val="28"/>
                <w:szCs w:val="28"/>
              </w:rPr>
              <w:t>(PNEUMOKOK)</w:t>
            </w:r>
          </w:p>
        </w:tc>
        <w:tc>
          <w:tcPr>
            <w:tcW w:w="3554" w:type="dxa"/>
          </w:tcPr>
          <w:p w14:paraId="531C40BD" w14:textId="77777777" w:rsidR="00293F1C" w:rsidRDefault="00293F1C" w:rsidP="00293F1C">
            <w:pPr>
              <w:rPr>
                <w:sz w:val="28"/>
                <w:szCs w:val="28"/>
              </w:rPr>
            </w:pPr>
            <w:r>
              <w:rPr>
                <w:sz w:val="28"/>
                <w:szCs w:val="28"/>
              </w:rPr>
              <w:t>Sražená krev</w:t>
            </w:r>
          </w:p>
        </w:tc>
        <w:tc>
          <w:tcPr>
            <w:tcW w:w="2977" w:type="dxa"/>
          </w:tcPr>
          <w:p w14:paraId="7DEC867F"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6419D222" w14:textId="77777777" w:rsidTr="00293F1C">
        <w:tc>
          <w:tcPr>
            <w:tcW w:w="4527" w:type="dxa"/>
            <w:shd w:val="clear" w:color="auto" w:fill="D9D9D9" w:themeFill="background1" w:themeFillShade="D9"/>
          </w:tcPr>
          <w:p w14:paraId="2D81C583" w14:textId="77777777" w:rsidR="00293F1C" w:rsidRDefault="00293F1C" w:rsidP="00293F1C">
            <w:pPr>
              <w:rPr>
                <w:b/>
                <w:sz w:val="28"/>
                <w:szCs w:val="28"/>
              </w:rPr>
            </w:pPr>
            <w:r>
              <w:rPr>
                <w:b/>
                <w:sz w:val="28"/>
                <w:szCs w:val="28"/>
              </w:rPr>
              <w:t>Streptococcus pneumoniae PCR</w:t>
            </w:r>
          </w:p>
        </w:tc>
        <w:tc>
          <w:tcPr>
            <w:tcW w:w="3554" w:type="dxa"/>
          </w:tcPr>
          <w:p w14:paraId="6682F067" w14:textId="77777777" w:rsidR="00293F1C" w:rsidRDefault="00293F1C" w:rsidP="00293F1C">
            <w:pPr>
              <w:rPr>
                <w:sz w:val="28"/>
                <w:szCs w:val="28"/>
              </w:rPr>
            </w:pPr>
            <w:r w:rsidRPr="008263F3">
              <w:rPr>
                <w:sz w:val="28"/>
                <w:szCs w:val="28"/>
              </w:rPr>
              <w:t>Plazma, likvor, BAL, hrudní punktát</w:t>
            </w:r>
          </w:p>
        </w:tc>
        <w:tc>
          <w:tcPr>
            <w:tcW w:w="2977" w:type="dxa"/>
          </w:tcPr>
          <w:p w14:paraId="484D9A00" w14:textId="77777777" w:rsidR="00293F1C" w:rsidRDefault="00293F1C" w:rsidP="00293F1C">
            <w:pPr>
              <w:rPr>
                <w:sz w:val="28"/>
                <w:szCs w:val="28"/>
              </w:rPr>
            </w:pPr>
            <w:r w:rsidRPr="002403CF">
              <w:rPr>
                <w:sz w:val="28"/>
                <w:szCs w:val="28"/>
              </w:rPr>
              <w:t>Chladnička 2-8</w:t>
            </w:r>
            <w:r w:rsidRPr="002403CF">
              <w:rPr>
                <w:sz w:val="28"/>
                <w:szCs w:val="28"/>
                <w:vertAlign w:val="superscript"/>
              </w:rPr>
              <w:t>o</w:t>
            </w:r>
            <w:r w:rsidRPr="002403CF">
              <w:rPr>
                <w:sz w:val="28"/>
                <w:szCs w:val="28"/>
              </w:rPr>
              <w:t>C</w:t>
            </w:r>
          </w:p>
        </w:tc>
      </w:tr>
      <w:tr w:rsidR="00293F1C" w14:paraId="758DE538" w14:textId="77777777" w:rsidTr="00293F1C">
        <w:tc>
          <w:tcPr>
            <w:tcW w:w="4527" w:type="dxa"/>
            <w:shd w:val="clear" w:color="auto" w:fill="D9D9D9" w:themeFill="background1" w:themeFillShade="D9"/>
          </w:tcPr>
          <w:p w14:paraId="4D9F3DEA" w14:textId="77777777" w:rsidR="00293F1C" w:rsidRDefault="00293F1C" w:rsidP="00293F1C">
            <w:pPr>
              <w:rPr>
                <w:b/>
                <w:sz w:val="28"/>
                <w:szCs w:val="28"/>
              </w:rPr>
            </w:pPr>
            <w:r>
              <w:rPr>
                <w:b/>
                <w:sz w:val="28"/>
                <w:szCs w:val="28"/>
              </w:rPr>
              <w:t>Sputum na bakteriologii</w:t>
            </w:r>
          </w:p>
        </w:tc>
        <w:tc>
          <w:tcPr>
            <w:tcW w:w="3554" w:type="dxa"/>
          </w:tcPr>
          <w:p w14:paraId="7117127F" w14:textId="77777777" w:rsidR="00293F1C" w:rsidRPr="00435920" w:rsidRDefault="00293F1C" w:rsidP="00293F1C">
            <w:pPr>
              <w:rPr>
                <w:sz w:val="28"/>
                <w:szCs w:val="28"/>
              </w:rPr>
            </w:pPr>
            <w:r>
              <w:rPr>
                <w:sz w:val="28"/>
                <w:szCs w:val="28"/>
              </w:rPr>
              <w:t>Sputum</w:t>
            </w:r>
          </w:p>
        </w:tc>
        <w:tc>
          <w:tcPr>
            <w:tcW w:w="2977" w:type="dxa"/>
          </w:tcPr>
          <w:p w14:paraId="1D2D7FD6" w14:textId="77777777" w:rsidR="00293F1C" w:rsidRPr="00BA7158" w:rsidRDefault="00293F1C" w:rsidP="00293F1C">
            <w:pPr>
              <w:rPr>
                <w:sz w:val="28"/>
                <w:szCs w:val="28"/>
              </w:rPr>
            </w:pPr>
            <w:r>
              <w:rPr>
                <w:sz w:val="28"/>
                <w:szCs w:val="28"/>
              </w:rPr>
              <w:t>Laboratorní teplota</w:t>
            </w:r>
          </w:p>
        </w:tc>
      </w:tr>
      <w:tr w:rsidR="00293F1C" w14:paraId="68089970" w14:textId="77777777" w:rsidTr="00293F1C">
        <w:tc>
          <w:tcPr>
            <w:tcW w:w="4527" w:type="dxa"/>
            <w:shd w:val="clear" w:color="auto" w:fill="D9D9D9" w:themeFill="background1" w:themeFillShade="D9"/>
          </w:tcPr>
          <w:p w14:paraId="5F9F8330" w14:textId="77777777" w:rsidR="00293F1C" w:rsidRDefault="00293F1C" w:rsidP="00293F1C">
            <w:pPr>
              <w:rPr>
                <w:b/>
                <w:sz w:val="28"/>
                <w:szCs w:val="28"/>
              </w:rPr>
            </w:pPr>
            <w:r>
              <w:rPr>
                <w:b/>
                <w:sz w:val="28"/>
                <w:szCs w:val="28"/>
              </w:rPr>
              <w:t>Stolice –kultivace na OSP</w:t>
            </w:r>
          </w:p>
        </w:tc>
        <w:tc>
          <w:tcPr>
            <w:tcW w:w="3554" w:type="dxa"/>
          </w:tcPr>
          <w:p w14:paraId="0578AD5F" w14:textId="77777777" w:rsidR="00293F1C" w:rsidRPr="00435920" w:rsidRDefault="00293F1C" w:rsidP="00293F1C">
            <w:pPr>
              <w:rPr>
                <w:sz w:val="28"/>
                <w:szCs w:val="28"/>
              </w:rPr>
            </w:pPr>
            <w:r>
              <w:rPr>
                <w:sz w:val="28"/>
                <w:szCs w:val="28"/>
              </w:rPr>
              <w:t>Výtěr z rekta</w:t>
            </w:r>
          </w:p>
        </w:tc>
        <w:tc>
          <w:tcPr>
            <w:tcW w:w="2977" w:type="dxa"/>
          </w:tcPr>
          <w:p w14:paraId="019FBC54" w14:textId="77777777" w:rsidR="00293F1C" w:rsidRPr="00BA7158" w:rsidRDefault="00293F1C" w:rsidP="00293F1C">
            <w:pPr>
              <w:rPr>
                <w:sz w:val="28"/>
                <w:szCs w:val="28"/>
              </w:rPr>
            </w:pPr>
            <w:r>
              <w:rPr>
                <w:sz w:val="28"/>
                <w:szCs w:val="28"/>
              </w:rPr>
              <w:t>Laboratorní teplota</w:t>
            </w:r>
          </w:p>
        </w:tc>
      </w:tr>
      <w:tr w:rsidR="00293F1C" w14:paraId="2B6BF150" w14:textId="77777777" w:rsidTr="00293F1C">
        <w:tc>
          <w:tcPr>
            <w:tcW w:w="4527" w:type="dxa"/>
            <w:shd w:val="clear" w:color="auto" w:fill="D9D9D9" w:themeFill="background1" w:themeFillShade="D9"/>
          </w:tcPr>
          <w:p w14:paraId="2CF33D00" w14:textId="77777777" w:rsidR="00293F1C" w:rsidRDefault="00293F1C" w:rsidP="00293F1C">
            <w:pPr>
              <w:rPr>
                <w:b/>
                <w:sz w:val="28"/>
                <w:szCs w:val="28"/>
              </w:rPr>
            </w:pPr>
            <w:r>
              <w:rPr>
                <w:b/>
                <w:sz w:val="28"/>
                <w:szCs w:val="28"/>
              </w:rPr>
              <w:t>Stolice na rotaviry, adenoviry, noroviry, parazity</w:t>
            </w:r>
          </w:p>
        </w:tc>
        <w:tc>
          <w:tcPr>
            <w:tcW w:w="3554" w:type="dxa"/>
          </w:tcPr>
          <w:p w14:paraId="0A77E9BE" w14:textId="77777777" w:rsidR="00293F1C" w:rsidRDefault="00293F1C" w:rsidP="00293F1C">
            <w:pPr>
              <w:rPr>
                <w:sz w:val="28"/>
                <w:szCs w:val="28"/>
              </w:rPr>
            </w:pPr>
            <w:r>
              <w:rPr>
                <w:sz w:val="28"/>
                <w:szCs w:val="28"/>
              </w:rPr>
              <w:t>stolice</w:t>
            </w:r>
          </w:p>
        </w:tc>
        <w:tc>
          <w:tcPr>
            <w:tcW w:w="2977" w:type="dxa"/>
          </w:tcPr>
          <w:p w14:paraId="354ECF1A" w14:textId="77777777" w:rsidR="00293F1C" w:rsidRDefault="00293F1C" w:rsidP="00293F1C">
            <w:pPr>
              <w:rPr>
                <w:sz w:val="28"/>
                <w:szCs w:val="28"/>
              </w:rPr>
            </w:pPr>
            <w:r w:rsidRPr="00525189">
              <w:rPr>
                <w:sz w:val="28"/>
                <w:szCs w:val="28"/>
              </w:rPr>
              <w:t>Chladnička 2-8</w:t>
            </w:r>
            <w:r w:rsidRPr="00525189">
              <w:rPr>
                <w:sz w:val="28"/>
                <w:szCs w:val="28"/>
                <w:vertAlign w:val="superscript"/>
              </w:rPr>
              <w:t>o</w:t>
            </w:r>
            <w:r w:rsidRPr="00525189">
              <w:rPr>
                <w:sz w:val="28"/>
                <w:szCs w:val="28"/>
              </w:rPr>
              <w:t>C</w:t>
            </w:r>
          </w:p>
        </w:tc>
      </w:tr>
      <w:tr w:rsidR="00293F1C" w14:paraId="71658B7F" w14:textId="77777777" w:rsidTr="00293F1C">
        <w:tc>
          <w:tcPr>
            <w:tcW w:w="4527" w:type="dxa"/>
            <w:shd w:val="clear" w:color="auto" w:fill="D9D9D9" w:themeFill="background1" w:themeFillShade="D9"/>
          </w:tcPr>
          <w:p w14:paraId="67154DDF" w14:textId="77777777" w:rsidR="00293F1C" w:rsidRDefault="00293F1C" w:rsidP="00293F1C">
            <w:pPr>
              <w:rPr>
                <w:b/>
                <w:sz w:val="28"/>
                <w:szCs w:val="28"/>
              </w:rPr>
            </w:pPr>
            <w:r>
              <w:rPr>
                <w:b/>
                <w:sz w:val="28"/>
                <w:szCs w:val="28"/>
              </w:rPr>
              <w:t>Streptococcus agalactiae (předporodní screening - SAG)</w:t>
            </w:r>
          </w:p>
        </w:tc>
        <w:tc>
          <w:tcPr>
            <w:tcW w:w="3554" w:type="dxa"/>
          </w:tcPr>
          <w:p w14:paraId="37594C9D" w14:textId="77777777" w:rsidR="00293F1C" w:rsidRDefault="00293F1C" w:rsidP="00293F1C">
            <w:pPr>
              <w:rPr>
                <w:sz w:val="28"/>
                <w:szCs w:val="28"/>
              </w:rPr>
            </w:pPr>
            <w:r>
              <w:rPr>
                <w:sz w:val="28"/>
                <w:szCs w:val="28"/>
              </w:rPr>
              <w:t>Výtěr z pochvy, recta</w:t>
            </w:r>
          </w:p>
        </w:tc>
        <w:tc>
          <w:tcPr>
            <w:tcW w:w="2977" w:type="dxa"/>
          </w:tcPr>
          <w:p w14:paraId="77DCEC63" w14:textId="77777777" w:rsidR="00293F1C" w:rsidRDefault="00293F1C" w:rsidP="00293F1C">
            <w:pPr>
              <w:rPr>
                <w:sz w:val="28"/>
                <w:szCs w:val="28"/>
              </w:rPr>
            </w:pPr>
            <w:r>
              <w:rPr>
                <w:sz w:val="28"/>
                <w:szCs w:val="28"/>
              </w:rPr>
              <w:t>Laboratorní teplota</w:t>
            </w:r>
          </w:p>
        </w:tc>
      </w:tr>
      <w:tr w:rsidR="00293F1C" w14:paraId="1BE41B43" w14:textId="77777777" w:rsidTr="00293F1C">
        <w:tc>
          <w:tcPr>
            <w:tcW w:w="4527" w:type="dxa"/>
            <w:shd w:val="clear" w:color="auto" w:fill="D9D9D9" w:themeFill="background1" w:themeFillShade="D9"/>
          </w:tcPr>
          <w:p w14:paraId="5FA578F4" w14:textId="77777777" w:rsidR="00293F1C" w:rsidRDefault="00293F1C" w:rsidP="00293F1C">
            <w:pPr>
              <w:rPr>
                <w:b/>
                <w:sz w:val="28"/>
                <w:szCs w:val="28"/>
              </w:rPr>
            </w:pPr>
            <w:r>
              <w:rPr>
                <w:b/>
                <w:sz w:val="28"/>
                <w:szCs w:val="28"/>
              </w:rPr>
              <w:lastRenderedPageBreak/>
              <w:t>Tasemnice, červi</w:t>
            </w:r>
          </w:p>
        </w:tc>
        <w:tc>
          <w:tcPr>
            <w:tcW w:w="3554" w:type="dxa"/>
          </w:tcPr>
          <w:p w14:paraId="6A1DFF2E" w14:textId="77777777" w:rsidR="00293F1C" w:rsidRPr="00435920" w:rsidRDefault="00293F1C" w:rsidP="00293F1C">
            <w:pPr>
              <w:rPr>
                <w:sz w:val="28"/>
                <w:szCs w:val="28"/>
              </w:rPr>
            </w:pPr>
            <w:r>
              <w:rPr>
                <w:sz w:val="28"/>
                <w:szCs w:val="28"/>
              </w:rPr>
              <w:t>Články tasemnice, červi, nebo jejich části</w:t>
            </w:r>
          </w:p>
        </w:tc>
        <w:tc>
          <w:tcPr>
            <w:tcW w:w="2977" w:type="dxa"/>
          </w:tcPr>
          <w:p w14:paraId="1BD3800C" w14:textId="77777777" w:rsidR="00293F1C" w:rsidRPr="00BA7158" w:rsidRDefault="00293F1C" w:rsidP="00293F1C">
            <w:pPr>
              <w:rPr>
                <w:sz w:val="28"/>
                <w:szCs w:val="28"/>
              </w:rPr>
            </w:pPr>
            <w:r>
              <w:rPr>
                <w:sz w:val="28"/>
                <w:szCs w:val="28"/>
              </w:rPr>
              <w:t>Laboratorní teplota</w:t>
            </w:r>
          </w:p>
        </w:tc>
      </w:tr>
      <w:tr w:rsidR="00293F1C" w14:paraId="111B2F77" w14:textId="77777777" w:rsidTr="00293F1C">
        <w:tc>
          <w:tcPr>
            <w:tcW w:w="4527" w:type="dxa"/>
            <w:shd w:val="clear" w:color="auto" w:fill="D9D9D9" w:themeFill="background1" w:themeFillShade="D9"/>
          </w:tcPr>
          <w:p w14:paraId="18F69715" w14:textId="77777777" w:rsidR="00293F1C" w:rsidRDefault="00293F1C" w:rsidP="00293F1C">
            <w:pPr>
              <w:rPr>
                <w:b/>
                <w:sz w:val="28"/>
                <w:szCs w:val="28"/>
              </w:rPr>
            </w:pPr>
            <w:r>
              <w:rPr>
                <w:b/>
                <w:sz w:val="28"/>
                <w:szCs w:val="28"/>
              </w:rPr>
              <w:t>Toxocara canis - avidita, ELISA</w:t>
            </w:r>
          </w:p>
        </w:tc>
        <w:tc>
          <w:tcPr>
            <w:tcW w:w="3554" w:type="dxa"/>
          </w:tcPr>
          <w:p w14:paraId="470ECDE1" w14:textId="77777777" w:rsidR="00293F1C" w:rsidRDefault="00293F1C" w:rsidP="00293F1C">
            <w:pPr>
              <w:rPr>
                <w:sz w:val="28"/>
                <w:szCs w:val="28"/>
              </w:rPr>
            </w:pPr>
            <w:r>
              <w:rPr>
                <w:sz w:val="28"/>
                <w:szCs w:val="28"/>
              </w:rPr>
              <w:t>Sražená krev</w:t>
            </w:r>
          </w:p>
        </w:tc>
        <w:tc>
          <w:tcPr>
            <w:tcW w:w="2977" w:type="dxa"/>
          </w:tcPr>
          <w:p w14:paraId="1DFD14FF"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0881C405" w14:textId="77777777" w:rsidTr="00293F1C">
        <w:tc>
          <w:tcPr>
            <w:tcW w:w="4527" w:type="dxa"/>
            <w:shd w:val="clear" w:color="auto" w:fill="D9D9D9" w:themeFill="background1" w:themeFillShade="D9"/>
          </w:tcPr>
          <w:p w14:paraId="5AF89DE1" w14:textId="77777777" w:rsidR="00293F1C" w:rsidRDefault="00293F1C" w:rsidP="00293F1C">
            <w:pPr>
              <w:rPr>
                <w:b/>
                <w:sz w:val="28"/>
                <w:szCs w:val="28"/>
              </w:rPr>
            </w:pPr>
            <w:r>
              <w:rPr>
                <w:b/>
                <w:sz w:val="28"/>
                <w:szCs w:val="28"/>
              </w:rPr>
              <w:t>Toxoplasma gondii - avidita, ELISA, KFR</w:t>
            </w:r>
          </w:p>
        </w:tc>
        <w:tc>
          <w:tcPr>
            <w:tcW w:w="3554" w:type="dxa"/>
          </w:tcPr>
          <w:p w14:paraId="0ECD9CAE" w14:textId="77777777" w:rsidR="00293F1C" w:rsidRDefault="00293F1C" w:rsidP="00293F1C">
            <w:pPr>
              <w:rPr>
                <w:sz w:val="28"/>
                <w:szCs w:val="28"/>
              </w:rPr>
            </w:pPr>
            <w:r>
              <w:rPr>
                <w:sz w:val="28"/>
                <w:szCs w:val="28"/>
              </w:rPr>
              <w:t>Sražená krev</w:t>
            </w:r>
          </w:p>
        </w:tc>
        <w:tc>
          <w:tcPr>
            <w:tcW w:w="2977" w:type="dxa"/>
          </w:tcPr>
          <w:p w14:paraId="01006DD2"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7FE5330B" w14:textId="77777777" w:rsidTr="00293F1C">
        <w:tc>
          <w:tcPr>
            <w:tcW w:w="4527" w:type="dxa"/>
            <w:shd w:val="clear" w:color="auto" w:fill="D9D9D9" w:themeFill="background1" w:themeFillShade="D9"/>
          </w:tcPr>
          <w:p w14:paraId="7549A62B" w14:textId="77777777" w:rsidR="00293F1C" w:rsidRDefault="00293F1C" w:rsidP="00293F1C">
            <w:pPr>
              <w:rPr>
                <w:b/>
                <w:sz w:val="28"/>
                <w:szCs w:val="28"/>
              </w:rPr>
            </w:pPr>
            <w:r>
              <w:rPr>
                <w:b/>
                <w:sz w:val="28"/>
                <w:szCs w:val="28"/>
              </w:rPr>
              <w:t>Toxoplasma gondii – PCR</w:t>
            </w:r>
          </w:p>
        </w:tc>
        <w:tc>
          <w:tcPr>
            <w:tcW w:w="3554" w:type="dxa"/>
          </w:tcPr>
          <w:p w14:paraId="2578A75C"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EDTA, likvor, plodová voda</w:t>
            </w:r>
          </w:p>
        </w:tc>
        <w:tc>
          <w:tcPr>
            <w:tcW w:w="2977" w:type="dxa"/>
          </w:tcPr>
          <w:p w14:paraId="20B94DAA"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24F76BC2" w14:textId="77777777" w:rsidTr="00293F1C">
        <w:tc>
          <w:tcPr>
            <w:tcW w:w="4527" w:type="dxa"/>
            <w:shd w:val="clear" w:color="auto" w:fill="D9D9D9" w:themeFill="background1" w:themeFillShade="D9"/>
          </w:tcPr>
          <w:p w14:paraId="16E4275B" w14:textId="77777777" w:rsidR="00293F1C" w:rsidRDefault="00293F1C" w:rsidP="00293F1C">
            <w:pPr>
              <w:rPr>
                <w:b/>
                <w:sz w:val="28"/>
                <w:szCs w:val="28"/>
              </w:rPr>
            </w:pPr>
            <w:r>
              <w:rPr>
                <w:b/>
                <w:sz w:val="28"/>
                <w:szCs w:val="28"/>
              </w:rPr>
              <w:t>Treponema</w:t>
            </w:r>
          </w:p>
          <w:p w14:paraId="49C6995C" w14:textId="77777777" w:rsidR="00293F1C" w:rsidRDefault="00293F1C" w:rsidP="00293F1C">
            <w:pPr>
              <w:rPr>
                <w:b/>
                <w:sz w:val="28"/>
                <w:szCs w:val="28"/>
              </w:rPr>
            </w:pPr>
            <w:r w:rsidRPr="00DD6BDF">
              <w:rPr>
                <w:b/>
                <w:sz w:val="28"/>
                <w:szCs w:val="28"/>
              </w:rPr>
              <w:t>TPHA = anti TP (Syfilis)  - ELISA, Western blot – viz Treponema</w:t>
            </w:r>
          </w:p>
        </w:tc>
        <w:tc>
          <w:tcPr>
            <w:tcW w:w="3554" w:type="dxa"/>
          </w:tcPr>
          <w:p w14:paraId="62F64D50" w14:textId="77777777" w:rsidR="00293F1C" w:rsidRDefault="00293F1C" w:rsidP="00293F1C">
            <w:pPr>
              <w:rPr>
                <w:sz w:val="28"/>
                <w:szCs w:val="28"/>
              </w:rPr>
            </w:pPr>
            <w:r>
              <w:rPr>
                <w:sz w:val="28"/>
                <w:szCs w:val="28"/>
              </w:rPr>
              <w:t>Sražená krev</w:t>
            </w:r>
          </w:p>
        </w:tc>
        <w:tc>
          <w:tcPr>
            <w:tcW w:w="2977" w:type="dxa"/>
          </w:tcPr>
          <w:p w14:paraId="1E00EFAC"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1C2AE232" w14:textId="77777777" w:rsidTr="00293F1C">
        <w:tc>
          <w:tcPr>
            <w:tcW w:w="4527" w:type="dxa"/>
            <w:shd w:val="clear" w:color="auto" w:fill="D9D9D9" w:themeFill="background1" w:themeFillShade="D9"/>
          </w:tcPr>
          <w:p w14:paraId="42EDB5E3" w14:textId="77777777" w:rsidR="00293F1C" w:rsidRDefault="00293F1C" w:rsidP="00293F1C">
            <w:pPr>
              <w:rPr>
                <w:b/>
                <w:sz w:val="28"/>
                <w:szCs w:val="28"/>
              </w:rPr>
            </w:pPr>
            <w:r>
              <w:rPr>
                <w:b/>
                <w:sz w:val="28"/>
                <w:szCs w:val="28"/>
              </w:rPr>
              <w:t>Trichomonády – kutivace</w:t>
            </w:r>
          </w:p>
        </w:tc>
        <w:tc>
          <w:tcPr>
            <w:tcW w:w="3554" w:type="dxa"/>
          </w:tcPr>
          <w:p w14:paraId="34679916" w14:textId="77777777" w:rsidR="00293F1C" w:rsidRPr="00435920" w:rsidRDefault="00293F1C" w:rsidP="00293F1C">
            <w:pPr>
              <w:rPr>
                <w:sz w:val="28"/>
                <w:szCs w:val="28"/>
              </w:rPr>
            </w:pPr>
            <w:r>
              <w:rPr>
                <w:sz w:val="28"/>
                <w:szCs w:val="28"/>
              </w:rPr>
              <w:t>Výtěr z pochvy, uretry, moč</w:t>
            </w:r>
          </w:p>
        </w:tc>
        <w:tc>
          <w:tcPr>
            <w:tcW w:w="2977" w:type="dxa"/>
          </w:tcPr>
          <w:p w14:paraId="0568AFBF" w14:textId="77777777" w:rsidR="00293F1C" w:rsidRPr="00BA7158" w:rsidRDefault="00293F1C" w:rsidP="00293F1C">
            <w:pPr>
              <w:rPr>
                <w:sz w:val="28"/>
                <w:szCs w:val="28"/>
              </w:rPr>
            </w:pPr>
            <w:r>
              <w:rPr>
                <w:sz w:val="28"/>
                <w:szCs w:val="28"/>
              </w:rPr>
              <w:t>Laboratorní teplota</w:t>
            </w:r>
          </w:p>
        </w:tc>
      </w:tr>
      <w:tr w:rsidR="00293F1C" w14:paraId="7F2CAA0A" w14:textId="77777777" w:rsidTr="00293F1C">
        <w:tc>
          <w:tcPr>
            <w:tcW w:w="4527" w:type="dxa"/>
            <w:shd w:val="clear" w:color="auto" w:fill="D9D9D9" w:themeFill="background1" w:themeFillShade="D9"/>
          </w:tcPr>
          <w:p w14:paraId="3434474C" w14:textId="77777777" w:rsidR="00293F1C" w:rsidRDefault="00293F1C" w:rsidP="00293F1C">
            <w:pPr>
              <w:rPr>
                <w:b/>
                <w:sz w:val="28"/>
                <w:szCs w:val="28"/>
              </w:rPr>
            </w:pPr>
            <w:r>
              <w:rPr>
                <w:b/>
                <w:sz w:val="28"/>
                <w:szCs w:val="28"/>
              </w:rPr>
              <w:t>Plísně, vláknité houby</w:t>
            </w:r>
          </w:p>
        </w:tc>
        <w:tc>
          <w:tcPr>
            <w:tcW w:w="3554" w:type="dxa"/>
          </w:tcPr>
          <w:p w14:paraId="549FEBC0" w14:textId="77777777" w:rsidR="00293F1C" w:rsidRPr="00435920" w:rsidRDefault="00293F1C" w:rsidP="00293F1C">
            <w:pPr>
              <w:rPr>
                <w:sz w:val="28"/>
                <w:szCs w:val="28"/>
              </w:rPr>
            </w:pPr>
            <w:r>
              <w:rPr>
                <w:sz w:val="28"/>
                <w:szCs w:val="28"/>
              </w:rPr>
              <w:t>Stěry, výtěry, moč, tkáň, sekrety, popř. jiný BM</w:t>
            </w:r>
          </w:p>
        </w:tc>
        <w:tc>
          <w:tcPr>
            <w:tcW w:w="2977" w:type="dxa"/>
          </w:tcPr>
          <w:p w14:paraId="162406FC" w14:textId="77777777" w:rsidR="00293F1C" w:rsidRPr="00BA7158" w:rsidRDefault="00293F1C" w:rsidP="00293F1C">
            <w:pPr>
              <w:rPr>
                <w:sz w:val="28"/>
                <w:szCs w:val="28"/>
              </w:rPr>
            </w:pPr>
            <w:r>
              <w:rPr>
                <w:sz w:val="28"/>
                <w:szCs w:val="28"/>
              </w:rPr>
              <w:t>Laboratorní teplota</w:t>
            </w:r>
          </w:p>
        </w:tc>
      </w:tr>
      <w:tr w:rsidR="00293F1C" w14:paraId="774B6062" w14:textId="77777777" w:rsidTr="00293F1C">
        <w:tc>
          <w:tcPr>
            <w:tcW w:w="4527" w:type="dxa"/>
            <w:shd w:val="clear" w:color="auto" w:fill="D9D9D9" w:themeFill="background1" w:themeFillShade="D9"/>
          </w:tcPr>
          <w:p w14:paraId="6F84402F" w14:textId="77777777" w:rsidR="00293F1C" w:rsidRDefault="00293F1C" w:rsidP="00293F1C">
            <w:pPr>
              <w:rPr>
                <w:b/>
                <w:sz w:val="28"/>
                <w:szCs w:val="28"/>
              </w:rPr>
            </w:pPr>
            <w:r>
              <w:rPr>
                <w:b/>
                <w:sz w:val="28"/>
                <w:szCs w:val="28"/>
              </w:rPr>
              <w:t>Malárie, tkáňoví paraziti</w:t>
            </w:r>
          </w:p>
        </w:tc>
        <w:tc>
          <w:tcPr>
            <w:tcW w:w="3554" w:type="dxa"/>
          </w:tcPr>
          <w:p w14:paraId="3F9F4356" w14:textId="77777777" w:rsidR="00293F1C" w:rsidRDefault="00293F1C" w:rsidP="00293F1C">
            <w:pPr>
              <w:rPr>
                <w:sz w:val="28"/>
                <w:szCs w:val="28"/>
              </w:rPr>
            </w:pPr>
            <w:r>
              <w:rPr>
                <w:sz w:val="28"/>
                <w:szCs w:val="28"/>
              </w:rPr>
              <w:t xml:space="preserve">Kapilární krev: </w:t>
            </w:r>
          </w:p>
          <w:p w14:paraId="5BE7023F" w14:textId="77777777" w:rsidR="00293F1C" w:rsidRPr="00435920" w:rsidRDefault="00293F1C" w:rsidP="00293F1C">
            <w:pPr>
              <w:rPr>
                <w:sz w:val="28"/>
                <w:szCs w:val="28"/>
              </w:rPr>
            </w:pPr>
            <w:r>
              <w:rPr>
                <w:sz w:val="28"/>
                <w:szCs w:val="28"/>
              </w:rPr>
              <w:t xml:space="preserve">Nátěr + </w:t>
            </w:r>
            <w:r w:rsidRPr="00E27AE9">
              <w:rPr>
                <w:b/>
                <w:sz w:val="28"/>
                <w:szCs w:val="28"/>
              </w:rPr>
              <w:t>TLUSTÁ KAPKA</w:t>
            </w:r>
            <w:r>
              <w:rPr>
                <w:sz w:val="28"/>
                <w:szCs w:val="28"/>
              </w:rPr>
              <w:t>!</w:t>
            </w:r>
          </w:p>
        </w:tc>
        <w:tc>
          <w:tcPr>
            <w:tcW w:w="2977" w:type="dxa"/>
          </w:tcPr>
          <w:p w14:paraId="484E1A15" w14:textId="77777777" w:rsidR="00293F1C" w:rsidRPr="00BA7158" w:rsidRDefault="00293F1C" w:rsidP="00293F1C">
            <w:pPr>
              <w:rPr>
                <w:sz w:val="28"/>
                <w:szCs w:val="28"/>
              </w:rPr>
            </w:pPr>
            <w:r>
              <w:rPr>
                <w:sz w:val="28"/>
                <w:szCs w:val="28"/>
              </w:rPr>
              <w:t>Laboratorní teplota</w:t>
            </w:r>
          </w:p>
        </w:tc>
      </w:tr>
      <w:tr w:rsidR="00293F1C" w14:paraId="58A2EA93" w14:textId="77777777" w:rsidTr="00293F1C">
        <w:tc>
          <w:tcPr>
            <w:tcW w:w="4527" w:type="dxa"/>
            <w:shd w:val="clear" w:color="auto" w:fill="D9D9D9" w:themeFill="background1" w:themeFillShade="D9"/>
          </w:tcPr>
          <w:p w14:paraId="21BD77C1" w14:textId="77777777" w:rsidR="00293F1C" w:rsidRDefault="00293F1C" w:rsidP="00293F1C">
            <w:pPr>
              <w:rPr>
                <w:b/>
                <w:sz w:val="28"/>
                <w:szCs w:val="28"/>
              </w:rPr>
            </w:pPr>
            <w:r>
              <w:rPr>
                <w:b/>
                <w:sz w:val="28"/>
                <w:szCs w:val="28"/>
              </w:rPr>
              <w:t>Ureaplasma urealyticum</w:t>
            </w:r>
          </w:p>
          <w:p w14:paraId="7CA7ED2B" w14:textId="77777777" w:rsidR="00293F1C" w:rsidRDefault="00293F1C" w:rsidP="00293F1C">
            <w:pPr>
              <w:rPr>
                <w:b/>
                <w:sz w:val="28"/>
                <w:szCs w:val="28"/>
              </w:rPr>
            </w:pPr>
            <w:r>
              <w:rPr>
                <w:b/>
                <w:sz w:val="28"/>
                <w:szCs w:val="28"/>
              </w:rPr>
              <w:t>Mycoplasma</w:t>
            </w:r>
          </w:p>
        </w:tc>
        <w:tc>
          <w:tcPr>
            <w:tcW w:w="3554" w:type="dxa"/>
          </w:tcPr>
          <w:p w14:paraId="51428474" w14:textId="77777777" w:rsidR="00293F1C" w:rsidRPr="00435920" w:rsidRDefault="00293F1C" w:rsidP="00293F1C">
            <w:pPr>
              <w:rPr>
                <w:sz w:val="28"/>
                <w:szCs w:val="28"/>
              </w:rPr>
            </w:pPr>
            <w:r>
              <w:rPr>
                <w:sz w:val="28"/>
                <w:szCs w:val="28"/>
              </w:rPr>
              <w:t>Výtěr z pochvy, uretry, moč, ejakulát, výtěr</w:t>
            </w:r>
          </w:p>
        </w:tc>
        <w:tc>
          <w:tcPr>
            <w:tcW w:w="2977" w:type="dxa"/>
          </w:tcPr>
          <w:p w14:paraId="7FE03D77" w14:textId="77777777" w:rsidR="00293F1C" w:rsidRPr="00BA7158" w:rsidRDefault="00293F1C" w:rsidP="00293F1C">
            <w:pPr>
              <w:rPr>
                <w:sz w:val="28"/>
                <w:szCs w:val="28"/>
              </w:rPr>
            </w:pPr>
            <w:r>
              <w:rPr>
                <w:sz w:val="28"/>
                <w:szCs w:val="28"/>
              </w:rPr>
              <w:t>Laboratorní teplota</w:t>
            </w:r>
          </w:p>
        </w:tc>
      </w:tr>
      <w:tr w:rsidR="00293F1C" w14:paraId="29441FAF" w14:textId="77777777" w:rsidTr="00293F1C">
        <w:tc>
          <w:tcPr>
            <w:tcW w:w="4527" w:type="dxa"/>
            <w:shd w:val="clear" w:color="auto" w:fill="D9D9D9" w:themeFill="background1" w:themeFillShade="D9"/>
          </w:tcPr>
          <w:p w14:paraId="7D0DFC6A" w14:textId="77777777" w:rsidR="00293F1C" w:rsidRDefault="00293F1C" w:rsidP="00293F1C">
            <w:pPr>
              <w:rPr>
                <w:b/>
                <w:sz w:val="28"/>
                <w:szCs w:val="28"/>
              </w:rPr>
            </w:pPr>
            <w:r>
              <w:rPr>
                <w:b/>
                <w:sz w:val="28"/>
                <w:szCs w:val="28"/>
              </w:rPr>
              <w:t>Výtěry a stěry na kultivaci</w:t>
            </w:r>
          </w:p>
        </w:tc>
        <w:tc>
          <w:tcPr>
            <w:tcW w:w="3554" w:type="dxa"/>
          </w:tcPr>
          <w:p w14:paraId="1C9967BF" w14:textId="77777777" w:rsidR="00293F1C" w:rsidRPr="00435920" w:rsidRDefault="00293F1C" w:rsidP="00293F1C">
            <w:pPr>
              <w:rPr>
                <w:sz w:val="28"/>
                <w:szCs w:val="28"/>
              </w:rPr>
            </w:pPr>
            <w:r>
              <w:rPr>
                <w:sz w:val="28"/>
                <w:szCs w:val="28"/>
              </w:rPr>
              <w:t>Stěr, výtěr</w:t>
            </w:r>
          </w:p>
        </w:tc>
        <w:tc>
          <w:tcPr>
            <w:tcW w:w="2977" w:type="dxa"/>
          </w:tcPr>
          <w:p w14:paraId="442DB9F7" w14:textId="77777777" w:rsidR="00293F1C" w:rsidRPr="00BA7158" w:rsidRDefault="00293F1C" w:rsidP="00293F1C">
            <w:pPr>
              <w:rPr>
                <w:sz w:val="28"/>
                <w:szCs w:val="28"/>
              </w:rPr>
            </w:pPr>
            <w:r>
              <w:rPr>
                <w:sz w:val="28"/>
                <w:szCs w:val="28"/>
              </w:rPr>
              <w:t>Laboratorní teplota</w:t>
            </w:r>
          </w:p>
        </w:tc>
      </w:tr>
      <w:tr w:rsidR="00293F1C" w14:paraId="07936F79" w14:textId="77777777" w:rsidTr="00293F1C">
        <w:tc>
          <w:tcPr>
            <w:tcW w:w="4527" w:type="dxa"/>
            <w:shd w:val="clear" w:color="auto" w:fill="D9D9D9" w:themeFill="background1" w:themeFillShade="D9"/>
          </w:tcPr>
          <w:p w14:paraId="35804614" w14:textId="77777777" w:rsidR="00293F1C" w:rsidRDefault="00293F1C" w:rsidP="00293F1C">
            <w:pPr>
              <w:rPr>
                <w:b/>
                <w:sz w:val="28"/>
                <w:szCs w:val="28"/>
              </w:rPr>
            </w:pPr>
            <w:r>
              <w:rPr>
                <w:b/>
                <w:sz w:val="28"/>
                <w:szCs w:val="28"/>
              </w:rPr>
              <w:t>VZV (VARICELLA-neštovice)</w:t>
            </w:r>
          </w:p>
        </w:tc>
        <w:tc>
          <w:tcPr>
            <w:tcW w:w="3554" w:type="dxa"/>
          </w:tcPr>
          <w:p w14:paraId="150D4E60" w14:textId="77777777" w:rsidR="00293F1C" w:rsidRDefault="00293F1C" w:rsidP="00293F1C">
            <w:pPr>
              <w:rPr>
                <w:sz w:val="28"/>
                <w:szCs w:val="28"/>
              </w:rPr>
            </w:pPr>
            <w:r>
              <w:rPr>
                <w:sz w:val="28"/>
                <w:szCs w:val="28"/>
              </w:rPr>
              <w:t>Sražená krev</w:t>
            </w:r>
          </w:p>
        </w:tc>
        <w:tc>
          <w:tcPr>
            <w:tcW w:w="2977" w:type="dxa"/>
          </w:tcPr>
          <w:p w14:paraId="3A847BF0"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r w:rsidR="00293F1C" w14:paraId="7E68DD29" w14:textId="77777777" w:rsidTr="00293F1C">
        <w:tc>
          <w:tcPr>
            <w:tcW w:w="4527" w:type="dxa"/>
            <w:shd w:val="clear" w:color="auto" w:fill="D9D9D9" w:themeFill="background1" w:themeFillShade="D9"/>
          </w:tcPr>
          <w:p w14:paraId="3E281ACC" w14:textId="77777777" w:rsidR="00293F1C" w:rsidRDefault="00293F1C" w:rsidP="00293F1C">
            <w:pPr>
              <w:rPr>
                <w:b/>
                <w:sz w:val="28"/>
                <w:szCs w:val="28"/>
              </w:rPr>
            </w:pPr>
            <w:r>
              <w:rPr>
                <w:b/>
                <w:sz w:val="28"/>
                <w:szCs w:val="28"/>
              </w:rPr>
              <w:t>VZV – PCR</w:t>
            </w:r>
          </w:p>
        </w:tc>
        <w:tc>
          <w:tcPr>
            <w:tcW w:w="3554" w:type="dxa"/>
          </w:tcPr>
          <w:p w14:paraId="2398D389" w14:textId="77777777" w:rsidR="00293F1C" w:rsidRDefault="00293F1C" w:rsidP="00293F1C">
            <w:pPr>
              <w:rPr>
                <w:sz w:val="28"/>
                <w:szCs w:val="28"/>
              </w:rPr>
            </w:pPr>
            <w:r>
              <w:rPr>
                <w:sz w:val="28"/>
                <w:szCs w:val="28"/>
              </w:rPr>
              <w:t>Krev K</w:t>
            </w:r>
            <w:r w:rsidRPr="00002CF9">
              <w:rPr>
                <w:sz w:val="28"/>
                <w:szCs w:val="28"/>
                <w:vertAlign w:val="subscript"/>
              </w:rPr>
              <w:t>3</w:t>
            </w:r>
            <w:r>
              <w:rPr>
                <w:sz w:val="28"/>
                <w:szCs w:val="28"/>
              </w:rPr>
              <w:t xml:space="preserve">EDTA, likvor, </w:t>
            </w:r>
          </w:p>
          <w:p w14:paraId="38F7F6ED" w14:textId="77777777" w:rsidR="00293F1C" w:rsidRPr="00435920" w:rsidRDefault="00293F1C" w:rsidP="00293F1C">
            <w:pPr>
              <w:rPr>
                <w:sz w:val="28"/>
                <w:szCs w:val="28"/>
              </w:rPr>
            </w:pPr>
            <w:r w:rsidRPr="00E27AE9">
              <w:rPr>
                <w:sz w:val="28"/>
                <w:szCs w:val="28"/>
              </w:rPr>
              <w:t xml:space="preserve">stěr ze spodiny puchýřů, </w:t>
            </w:r>
            <w:r>
              <w:rPr>
                <w:sz w:val="28"/>
                <w:szCs w:val="28"/>
              </w:rPr>
              <w:t xml:space="preserve">    </w:t>
            </w:r>
            <w:r w:rsidRPr="00E27AE9">
              <w:rPr>
                <w:sz w:val="28"/>
                <w:szCs w:val="28"/>
              </w:rPr>
              <w:t xml:space="preserve"> ze spojivkového vaku</w:t>
            </w:r>
          </w:p>
        </w:tc>
        <w:tc>
          <w:tcPr>
            <w:tcW w:w="2977" w:type="dxa"/>
          </w:tcPr>
          <w:p w14:paraId="1BC8B8DE" w14:textId="77777777" w:rsidR="00293F1C" w:rsidRPr="00BA7158" w:rsidRDefault="00293F1C" w:rsidP="00293F1C">
            <w:pPr>
              <w:rPr>
                <w:sz w:val="28"/>
                <w:szCs w:val="28"/>
              </w:rPr>
            </w:pPr>
            <w:r w:rsidRPr="002403CF">
              <w:rPr>
                <w:sz w:val="28"/>
                <w:szCs w:val="28"/>
              </w:rPr>
              <w:t>Chladnička 2-8</w:t>
            </w:r>
            <w:r w:rsidRPr="002403CF">
              <w:rPr>
                <w:sz w:val="28"/>
                <w:szCs w:val="28"/>
                <w:vertAlign w:val="superscript"/>
              </w:rPr>
              <w:t>o</w:t>
            </w:r>
            <w:r w:rsidRPr="002403CF">
              <w:rPr>
                <w:sz w:val="28"/>
                <w:szCs w:val="28"/>
              </w:rPr>
              <w:t>C</w:t>
            </w:r>
          </w:p>
        </w:tc>
      </w:tr>
      <w:tr w:rsidR="00293F1C" w14:paraId="14F57B08" w14:textId="77777777" w:rsidTr="00293F1C">
        <w:tc>
          <w:tcPr>
            <w:tcW w:w="4527" w:type="dxa"/>
            <w:shd w:val="clear" w:color="auto" w:fill="D9D9D9" w:themeFill="background1" w:themeFillShade="D9"/>
          </w:tcPr>
          <w:p w14:paraId="17F956CC" w14:textId="77777777" w:rsidR="00293F1C" w:rsidRDefault="00293F1C" w:rsidP="00293F1C">
            <w:pPr>
              <w:rPr>
                <w:b/>
                <w:sz w:val="28"/>
                <w:szCs w:val="28"/>
              </w:rPr>
            </w:pPr>
            <w:r>
              <w:rPr>
                <w:b/>
                <w:sz w:val="28"/>
                <w:szCs w:val="28"/>
              </w:rPr>
              <w:t>Yersinia</w:t>
            </w:r>
          </w:p>
        </w:tc>
        <w:tc>
          <w:tcPr>
            <w:tcW w:w="3554" w:type="dxa"/>
          </w:tcPr>
          <w:p w14:paraId="53838EF9" w14:textId="77777777" w:rsidR="00293F1C" w:rsidRDefault="00293F1C" w:rsidP="00293F1C">
            <w:pPr>
              <w:rPr>
                <w:sz w:val="28"/>
                <w:szCs w:val="28"/>
              </w:rPr>
            </w:pPr>
            <w:r>
              <w:rPr>
                <w:sz w:val="28"/>
                <w:szCs w:val="28"/>
              </w:rPr>
              <w:t>Sražená krev</w:t>
            </w:r>
          </w:p>
        </w:tc>
        <w:tc>
          <w:tcPr>
            <w:tcW w:w="2977" w:type="dxa"/>
          </w:tcPr>
          <w:p w14:paraId="7910CF81" w14:textId="77777777" w:rsidR="00293F1C" w:rsidRDefault="00293F1C" w:rsidP="00293F1C">
            <w:r w:rsidRPr="002403CF">
              <w:rPr>
                <w:sz w:val="28"/>
                <w:szCs w:val="28"/>
              </w:rPr>
              <w:t>Chladnička 2-8</w:t>
            </w:r>
            <w:r w:rsidRPr="002403CF">
              <w:rPr>
                <w:sz w:val="28"/>
                <w:szCs w:val="28"/>
                <w:vertAlign w:val="superscript"/>
              </w:rPr>
              <w:t>o</w:t>
            </w:r>
            <w:r w:rsidRPr="002403CF">
              <w:rPr>
                <w:sz w:val="28"/>
                <w:szCs w:val="28"/>
              </w:rPr>
              <w:t>C</w:t>
            </w:r>
          </w:p>
        </w:tc>
      </w:tr>
    </w:tbl>
    <w:tbl>
      <w:tblPr>
        <w:tblW w:w="11098" w:type="dxa"/>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1BAF399B" w14:textId="77777777" w:rsidTr="002840C1">
        <w:tc>
          <w:tcPr>
            <w:tcW w:w="4567" w:type="dxa"/>
            <w:tcBorders>
              <w:top w:val="nil"/>
              <w:left w:val="nil"/>
              <w:bottom w:val="nil"/>
              <w:right w:val="nil"/>
            </w:tcBorders>
          </w:tcPr>
          <w:p w14:paraId="6F43BF7F" w14:textId="43642F96" w:rsidR="000D30E0" w:rsidRDefault="000D30E0">
            <w:pPr>
              <w:autoSpaceDE w:val="0"/>
              <w:autoSpaceDN w:val="0"/>
              <w:adjustRightInd w:val="0"/>
              <w:spacing w:line="240" w:lineRule="atLeast"/>
              <w:ind w:left="108" w:right="108"/>
              <w:rPr>
                <w:rFonts w:ascii="Helv" w:hAnsi="Helv" w:cs="Helv"/>
                <w:b/>
                <w:bCs/>
                <w:color w:val="000000"/>
                <w:sz w:val="28"/>
                <w:szCs w:val="28"/>
              </w:rPr>
            </w:pPr>
          </w:p>
        </w:tc>
        <w:tc>
          <w:tcPr>
            <w:tcW w:w="1672" w:type="dxa"/>
            <w:tcBorders>
              <w:top w:val="nil"/>
              <w:left w:val="nil"/>
              <w:bottom w:val="nil"/>
              <w:right w:val="nil"/>
            </w:tcBorders>
          </w:tcPr>
          <w:p w14:paraId="151653AA" w14:textId="5C7659E9" w:rsidR="000D30E0" w:rsidRDefault="000D30E0">
            <w:pPr>
              <w:autoSpaceDE w:val="0"/>
              <w:autoSpaceDN w:val="0"/>
              <w:adjustRightInd w:val="0"/>
              <w:spacing w:line="240" w:lineRule="atLeast"/>
              <w:ind w:left="108" w:right="108"/>
              <w:rPr>
                <w:rFonts w:ascii="Helv" w:hAnsi="Helv" w:cs="Helv"/>
                <w:b/>
                <w:bCs/>
                <w:color w:val="000000"/>
                <w:sz w:val="28"/>
                <w:szCs w:val="28"/>
              </w:rPr>
            </w:pPr>
          </w:p>
        </w:tc>
        <w:tc>
          <w:tcPr>
            <w:tcW w:w="4859" w:type="dxa"/>
            <w:tcBorders>
              <w:top w:val="nil"/>
              <w:left w:val="nil"/>
              <w:bottom w:val="nil"/>
              <w:right w:val="nil"/>
            </w:tcBorders>
          </w:tcPr>
          <w:p w14:paraId="14946339" w14:textId="1189545E" w:rsidR="000D30E0" w:rsidRDefault="000D30E0">
            <w:pPr>
              <w:autoSpaceDE w:val="0"/>
              <w:autoSpaceDN w:val="0"/>
              <w:adjustRightInd w:val="0"/>
              <w:rPr>
                <w:rFonts w:ascii="Helv" w:hAnsi="Helv" w:cs="Helv"/>
                <w:b/>
                <w:bCs/>
                <w:color w:val="000000"/>
                <w:sz w:val="28"/>
                <w:szCs w:val="28"/>
              </w:rPr>
            </w:pPr>
          </w:p>
        </w:tc>
      </w:tr>
      <w:tr w:rsidR="000D30E0" w14:paraId="7E7E8C4A" w14:textId="77777777" w:rsidTr="002840C1">
        <w:tc>
          <w:tcPr>
            <w:tcW w:w="4567" w:type="dxa"/>
            <w:tcBorders>
              <w:top w:val="nil"/>
              <w:left w:val="nil"/>
              <w:bottom w:val="nil"/>
              <w:right w:val="nil"/>
            </w:tcBorders>
          </w:tcPr>
          <w:p w14:paraId="6697CAFF" w14:textId="77777777" w:rsidR="000D30E0" w:rsidRDefault="000D30E0">
            <w:pPr>
              <w:autoSpaceDE w:val="0"/>
              <w:autoSpaceDN w:val="0"/>
              <w:adjustRightInd w:val="0"/>
              <w:spacing w:line="240" w:lineRule="atLeast"/>
              <w:ind w:left="108" w:right="108"/>
              <w:rPr>
                <w:rFonts w:ascii="Helv" w:hAnsi="Helv" w:cs="Helv"/>
                <w:b/>
                <w:bCs/>
                <w:color w:val="000000"/>
                <w:sz w:val="28"/>
                <w:szCs w:val="28"/>
              </w:rPr>
            </w:pPr>
          </w:p>
          <w:p w14:paraId="68537C10"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65CB7370"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491872AB"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49F3E1F0"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2C2F8988"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36BBFBFA"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64BE69EE"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77F2AD91"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33F99946"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0979E72D"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24A66D89"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1FC4DF7D"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5EBE7328"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4B54C0F0"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0D7A9740"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3309207B" w14:textId="77777777" w:rsidR="002840C1" w:rsidRDefault="002840C1">
            <w:pPr>
              <w:autoSpaceDE w:val="0"/>
              <w:autoSpaceDN w:val="0"/>
              <w:adjustRightInd w:val="0"/>
              <w:spacing w:line="240" w:lineRule="atLeast"/>
              <w:ind w:left="108" w:right="108"/>
              <w:rPr>
                <w:rFonts w:ascii="Helv" w:hAnsi="Helv" w:cs="Helv"/>
                <w:b/>
                <w:bCs/>
                <w:color w:val="000000"/>
                <w:sz w:val="28"/>
                <w:szCs w:val="28"/>
              </w:rPr>
            </w:pPr>
          </w:p>
          <w:p w14:paraId="6E2500DD" w14:textId="77A972A8" w:rsidR="002840C1" w:rsidRDefault="002840C1">
            <w:pPr>
              <w:autoSpaceDE w:val="0"/>
              <w:autoSpaceDN w:val="0"/>
              <w:adjustRightInd w:val="0"/>
              <w:spacing w:line="240" w:lineRule="atLeast"/>
              <w:ind w:left="108" w:right="108"/>
              <w:rPr>
                <w:rFonts w:ascii="Helv" w:hAnsi="Helv" w:cs="Helv"/>
                <w:b/>
                <w:bCs/>
                <w:color w:val="000000"/>
                <w:sz w:val="28"/>
                <w:szCs w:val="28"/>
              </w:rPr>
            </w:pPr>
          </w:p>
        </w:tc>
        <w:tc>
          <w:tcPr>
            <w:tcW w:w="1672" w:type="dxa"/>
            <w:tcBorders>
              <w:top w:val="nil"/>
              <w:left w:val="nil"/>
              <w:bottom w:val="nil"/>
              <w:right w:val="nil"/>
            </w:tcBorders>
          </w:tcPr>
          <w:p w14:paraId="1C9F1CD7" w14:textId="7FDDB659" w:rsidR="000D30E0" w:rsidRDefault="000D30E0">
            <w:pPr>
              <w:autoSpaceDE w:val="0"/>
              <w:autoSpaceDN w:val="0"/>
              <w:adjustRightInd w:val="0"/>
              <w:spacing w:line="240" w:lineRule="atLeast"/>
              <w:ind w:left="15" w:right="108"/>
              <w:rPr>
                <w:rFonts w:ascii="Helv" w:hAnsi="Helv" w:cs="Helv"/>
                <w:color w:val="000000"/>
                <w:sz w:val="24"/>
                <w:szCs w:val="24"/>
              </w:rPr>
            </w:pPr>
          </w:p>
        </w:tc>
        <w:tc>
          <w:tcPr>
            <w:tcW w:w="4859" w:type="dxa"/>
            <w:tcBorders>
              <w:top w:val="nil"/>
              <w:left w:val="nil"/>
              <w:bottom w:val="nil"/>
              <w:right w:val="nil"/>
            </w:tcBorders>
          </w:tcPr>
          <w:p w14:paraId="1F223601" w14:textId="1C262ECA" w:rsidR="000D30E0" w:rsidRDefault="000D30E0">
            <w:pPr>
              <w:autoSpaceDE w:val="0"/>
              <w:autoSpaceDN w:val="0"/>
              <w:adjustRightInd w:val="0"/>
              <w:rPr>
                <w:rFonts w:ascii="Helv" w:hAnsi="Helv" w:cs="Helv"/>
                <w:color w:val="000000"/>
                <w:sz w:val="28"/>
                <w:szCs w:val="28"/>
              </w:rPr>
            </w:pPr>
          </w:p>
        </w:tc>
      </w:tr>
    </w:tbl>
    <w:tbl>
      <w:tblPr>
        <w:tblStyle w:val="Mkatabulky2"/>
        <w:tblW w:w="11058" w:type="dxa"/>
        <w:tblInd w:w="-885" w:type="dxa"/>
        <w:tblLook w:val="04A0" w:firstRow="1" w:lastRow="0" w:firstColumn="1" w:lastColumn="0" w:noHBand="0" w:noVBand="1"/>
      </w:tblPr>
      <w:tblGrid>
        <w:gridCol w:w="4527"/>
        <w:gridCol w:w="2136"/>
        <w:gridCol w:w="4395"/>
      </w:tblGrid>
      <w:tr w:rsidR="00293F1C" w:rsidRPr="00BA7158" w14:paraId="50EF8874" w14:textId="77777777" w:rsidTr="00293F1C">
        <w:tc>
          <w:tcPr>
            <w:tcW w:w="4527" w:type="dxa"/>
            <w:tcBorders>
              <w:bottom w:val="single" w:sz="4" w:space="0" w:color="auto"/>
            </w:tcBorders>
            <w:shd w:val="clear" w:color="auto" w:fill="92D050"/>
          </w:tcPr>
          <w:p w14:paraId="2EBC05E3" w14:textId="77777777" w:rsidR="00293F1C" w:rsidRDefault="00293F1C" w:rsidP="00293F1C">
            <w:pPr>
              <w:rPr>
                <w:b/>
                <w:sz w:val="28"/>
                <w:szCs w:val="28"/>
              </w:rPr>
            </w:pPr>
            <w:r>
              <w:rPr>
                <w:b/>
                <w:sz w:val="28"/>
                <w:szCs w:val="28"/>
              </w:rPr>
              <w:t>Transfuzní a tkáňové oddělení (TTO)</w:t>
            </w:r>
            <w:r w:rsidRPr="00BA7158">
              <w:rPr>
                <w:b/>
                <w:sz w:val="28"/>
                <w:szCs w:val="28"/>
              </w:rPr>
              <w:t xml:space="preserve"> </w:t>
            </w:r>
          </w:p>
          <w:p w14:paraId="7E3AA99B" w14:textId="77777777" w:rsidR="00293F1C" w:rsidRPr="00BA7158" w:rsidRDefault="00293F1C" w:rsidP="00293F1C">
            <w:pPr>
              <w:rPr>
                <w:b/>
                <w:sz w:val="28"/>
                <w:szCs w:val="28"/>
              </w:rPr>
            </w:pPr>
            <w:r>
              <w:rPr>
                <w:b/>
                <w:sz w:val="28"/>
                <w:szCs w:val="28"/>
              </w:rPr>
              <w:t>FN Brno</w:t>
            </w:r>
          </w:p>
        </w:tc>
        <w:tc>
          <w:tcPr>
            <w:tcW w:w="2136" w:type="dxa"/>
            <w:tcBorders>
              <w:bottom w:val="single" w:sz="4" w:space="0" w:color="auto"/>
            </w:tcBorders>
          </w:tcPr>
          <w:p w14:paraId="2B899ED7" w14:textId="77777777" w:rsidR="00293F1C" w:rsidRPr="00BA7158" w:rsidRDefault="00293F1C" w:rsidP="00293F1C">
            <w:pPr>
              <w:rPr>
                <w:b/>
                <w:sz w:val="28"/>
                <w:szCs w:val="28"/>
              </w:rPr>
            </w:pPr>
          </w:p>
        </w:tc>
        <w:tc>
          <w:tcPr>
            <w:tcW w:w="4395" w:type="dxa"/>
            <w:tcBorders>
              <w:bottom w:val="single" w:sz="4" w:space="0" w:color="auto"/>
            </w:tcBorders>
          </w:tcPr>
          <w:p w14:paraId="599F5793" w14:textId="77777777" w:rsidR="00293F1C" w:rsidRPr="00F23A4A" w:rsidRDefault="00293F1C" w:rsidP="00293F1C">
            <w:pPr>
              <w:jc w:val="center"/>
              <w:rPr>
                <w:b/>
                <w:sz w:val="96"/>
                <w:szCs w:val="96"/>
              </w:rPr>
            </w:pPr>
            <w:r w:rsidRPr="00F23A4A">
              <w:rPr>
                <w:b/>
                <w:sz w:val="96"/>
                <w:szCs w:val="96"/>
              </w:rPr>
              <w:t>TTO</w:t>
            </w:r>
          </w:p>
        </w:tc>
      </w:tr>
      <w:tr w:rsidR="00293F1C" w:rsidRPr="00BA7158" w14:paraId="3DFED076" w14:textId="77777777" w:rsidTr="00293F1C">
        <w:tc>
          <w:tcPr>
            <w:tcW w:w="4527" w:type="dxa"/>
            <w:tcBorders>
              <w:bottom w:val="single" w:sz="4" w:space="0" w:color="auto"/>
            </w:tcBorders>
            <w:shd w:val="clear" w:color="auto" w:fill="D9D9D9" w:themeFill="background1" w:themeFillShade="D9"/>
          </w:tcPr>
          <w:p w14:paraId="1052B31E" w14:textId="77777777" w:rsidR="00293F1C" w:rsidRPr="00BA7158" w:rsidRDefault="00293F1C" w:rsidP="00293F1C">
            <w:pPr>
              <w:rPr>
                <w:b/>
                <w:sz w:val="28"/>
                <w:szCs w:val="28"/>
              </w:rPr>
            </w:pPr>
            <w:r w:rsidRPr="00BA7158">
              <w:rPr>
                <w:b/>
                <w:sz w:val="28"/>
                <w:szCs w:val="28"/>
              </w:rPr>
              <w:t>Název vyšetření</w:t>
            </w:r>
          </w:p>
        </w:tc>
        <w:tc>
          <w:tcPr>
            <w:tcW w:w="2136" w:type="dxa"/>
            <w:tcBorders>
              <w:bottom w:val="single" w:sz="4" w:space="0" w:color="auto"/>
            </w:tcBorders>
            <w:shd w:val="clear" w:color="auto" w:fill="D9D9D9" w:themeFill="background1" w:themeFillShade="D9"/>
          </w:tcPr>
          <w:p w14:paraId="4FAE4BBB" w14:textId="77777777" w:rsidR="00293F1C" w:rsidRPr="00BA7158" w:rsidRDefault="00293F1C" w:rsidP="00293F1C">
            <w:pPr>
              <w:rPr>
                <w:b/>
                <w:sz w:val="28"/>
                <w:szCs w:val="28"/>
              </w:rPr>
            </w:pPr>
            <w:r w:rsidRPr="00BA7158">
              <w:rPr>
                <w:b/>
                <w:sz w:val="28"/>
                <w:szCs w:val="28"/>
              </w:rPr>
              <w:t>odběr</w:t>
            </w:r>
          </w:p>
        </w:tc>
        <w:tc>
          <w:tcPr>
            <w:tcW w:w="4395" w:type="dxa"/>
            <w:tcBorders>
              <w:bottom w:val="single" w:sz="4" w:space="0" w:color="auto"/>
            </w:tcBorders>
            <w:shd w:val="clear" w:color="auto" w:fill="D9D9D9" w:themeFill="background1" w:themeFillShade="D9"/>
          </w:tcPr>
          <w:p w14:paraId="6C9C29DC" w14:textId="77777777" w:rsidR="00293F1C" w:rsidRPr="00BA7158" w:rsidRDefault="00293F1C" w:rsidP="00293F1C">
            <w:pPr>
              <w:rPr>
                <w:b/>
                <w:sz w:val="28"/>
                <w:szCs w:val="28"/>
              </w:rPr>
            </w:pPr>
            <w:r w:rsidRPr="00BA7158">
              <w:rPr>
                <w:b/>
                <w:sz w:val="28"/>
                <w:szCs w:val="28"/>
              </w:rPr>
              <w:t>Uchovávání a transport</w:t>
            </w:r>
          </w:p>
        </w:tc>
      </w:tr>
      <w:tr w:rsidR="00293F1C" w14:paraId="76C162D4" w14:textId="77777777" w:rsidTr="00293F1C">
        <w:tc>
          <w:tcPr>
            <w:tcW w:w="4527" w:type="dxa"/>
            <w:tcBorders>
              <w:bottom w:val="nil"/>
            </w:tcBorders>
            <w:shd w:val="clear" w:color="auto" w:fill="D9D9D9" w:themeFill="background1" w:themeFillShade="D9"/>
          </w:tcPr>
          <w:p w14:paraId="73901C4D" w14:textId="77777777" w:rsidR="00293F1C" w:rsidRPr="00B507EA" w:rsidRDefault="00293F1C" w:rsidP="00293F1C">
            <w:pPr>
              <w:rPr>
                <w:b/>
                <w:sz w:val="28"/>
                <w:szCs w:val="28"/>
              </w:rPr>
            </w:pPr>
            <w:r>
              <w:rPr>
                <w:b/>
                <w:sz w:val="28"/>
                <w:szCs w:val="28"/>
              </w:rPr>
              <w:t>Krevní skupina</w:t>
            </w:r>
          </w:p>
        </w:tc>
        <w:tc>
          <w:tcPr>
            <w:tcW w:w="2136" w:type="dxa"/>
            <w:tcBorders>
              <w:bottom w:val="nil"/>
            </w:tcBorders>
          </w:tcPr>
          <w:p w14:paraId="7A9AA337" w14:textId="77777777" w:rsidR="00293F1C" w:rsidRPr="00435920" w:rsidRDefault="00293F1C" w:rsidP="00293F1C">
            <w:pPr>
              <w:rPr>
                <w:sz w:val="28"/>
                <w:szCs w:val="28"/>
              </w:rPr>
            </w:pPr>
            <w:r>
              <w:rPr>
                <w:sz w:val="28"/>
                <w:szCs w:val="28"/>
              </w:rPr>
              <w:t>Nesrážlivá krev</w:t>
            </w:r>
          </w:p>
        </w:tc>
        <w:tc>
          <w:tcPr>
            <w:tcW w:w="4395" w:type="dxa"/>
            <w:tcBorders>
              <w:bottom w:val="nil"/>
            </w:tcBorders>
          </w:tcPr>
          <w:p w14:paraId="19746EE4"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22CEE8B0"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293F1C" w14:paraId="70B42987" w14:textId="77777777" w:rsidTr="00293F1C">
        <w:tc>
          <w:tcPr>
            <w:tcW w:w="4527" w:type="dxa"/>
            <w:tcBorders>
              <w:top w:val="nil"/>
            </w:tcBorders>
            <w:shd w:val="clear" w:color="auto" w:fill="D9D9D9" w:themeFill="background1" w:themeFillShade="D9"/>
          </w:tcPr>
          <w:p w14:paraId="73F95660" w14:textId="77777777" w:rsidR="00293F1C" w:rsidRPr="00435920" w:rsidRDefault="00293F1C" w:rsidP="00293F1C">
            <w:pPr>
              <w:rPr>
                <w:b/>
                <w:sz w:val="28"/>
                <w:szCs w:val="28"/>
              </w:rPr>
            </w:pPr>
          </w:p>
        </w:tc>
        <w:tc>
          <w:tcPr>
            <w:tcW w:w="2136" w:type="dxa"/>
            <w:tcBorders>
              <w:top w:val="nil"/>
            </w:tcBorders>
          </w:tcPr>
          <w:p w14:paraId="3F73885A" w14:textId="77777777" w:rsidR="00293F1C" w:rsidRPr="00435920" w:rsidRDefault="00293F1C" w:rsidP="00293F1C">
            <w:pPr>
              <w:rPr>
                <w:sz w:val="28"/>
                <w:szCs w:val="28"/>
              </w:rPr>
            </w:pPr>
          </w:p>
        </w:tc>
        <w:tc>
          <w:tcPr>
            <w:tcW w:w="4395" w:type="dxa"/>
            <w:tcBorders>
              <w:top w:val="nil"/>
            </w:tcBorders>
          </w:tcPr>
          <w:p w14:paraId="4E42B8B0" w14:textId="77777777" w:rsidR="00293F1C" w:rsidRPr="00BA7158" w:rsidRDefault="00293F1C" w:rsidP="00293F1C">
            <w:pPr>
              <w:rPr>
                <w:sz w:val="28"/>
                <w:szCs w:val="28"/>
              </w:rPr>
            </w:pPr>
          </w:p>
        </w:tc>
      </w:tr>
      <w:tr w:rsidR="00293F1C" w14:paraId="37537786" w14:textId="77777777" w:rsidTr="00293F1C">
        <w:tc>
          <w:tcPr>
            <w:tcW w:w="4527" w:type="dxa"/>
            <w:shd w:val="clear" w:color="auto" w:fill="D9D9D9" w:themeFill="background1" w:themeFillShade="D9"/>
          </w:tcPr>
          <w:p w14:paraId="4AAA07F8" w14:textId="77777777" w:rsidR="00293F1C" w:rsidRPr="00C20140" w:rsidRDefault="00293F1C" w:rsidP="00293F1C">
            <w:pPr>
              <w:rPr>
                <w:b/>
                <w:sz w:val="28"/>
                <w:szCs w:val="28"/>
              </w:rPr>
            </w:pPr>
            <w:r>
              <w:rPr>
                <w:b/>
                <w:sz w:val="28"/>
                <w:szCs w:val="28"/>
              </w:rPr>
              <w:t>Protilátky proti erytrocytům (nepravidelné, imunní, titr)</w:t>
            </w:r>
          </w:p>
        </w:tc>
        <w:tc>
          <w:tcPr>
            <w:tcW w:w="2136" w:type="dxa"/>
          </w:tcPr>
          <w:p w14:paraId="78008C88" w14:textId="77777777" w:rsidR="00293F1C" w:rsidRPr="00435920" w:rsidRDefault="00293F1C" w:rsidP="00293F1C">
            <w:pPr>
              <w:rPr>
                <w:sz w:val="28"/>
                <w:szCs w:val="28"/>
              </w:rPr>
            </w:pPr>
            <w:r>
              <w:rPr>
                <w:sz w:val="28"/>
                <w:szCs w:val="28"/>
              </w:rPr>
              <w:t>Nesrážlivá krev</w:t>
            </w:r>
          </w:p>
        </w:tc>
        <w:tc>
          <w:tcPr>
            <w:tcW w:w="4395" w:type="dxa"/>
          </w:tcPr>
          <w:p w14:paraId="481C3CA2"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7E4EFD2C"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293F1C" w14:paraId="520730B1" w14:textId="77777777" w:rsidTr="00293F1C">
        <w:tc>
          <w:tcPr>
            <w:tcW w:w="4527" w:type="dxa"/>
            <w:shd w:val="clear" w:color="auto" w:fill="D9D9D9" w:themeFill="background1" w:themeFillShade="D9"/>
          </w:tcPr>
          <w:p w14:paraId="181D10F2" w14:textId="77777777" w:rsidR="00293F1C" w:rsidRDefault="00293F1C" w:rsidP="00293F1C">
            <w:pPr>
              <w:rPr>
                <w:b/>
                <w:sz w:val="28"/>
                <w:szCs w:val="28"/>
              </w:rPr>
            </w:pPr>
            <w:r>
              <w:rPr>
                <w:b/>
                <w:sz w:val="28"/>
                <w:szCs w:val="28"/>
              </w:rPr>
              <w:t>Chladové protilátky</w:t>
            </w:r>
          </w:p>
        </w:tc>
        <w:tc>
          <w:tcPr>
            <w:tcW w:w="2136" w:type="dxa"/>
          </w:tcPr>
          <w:p w14:paraId="2E1FCF69" w14:textId="77777777" w:rsidR="00293F1C" w:rsidRPr="00435920" w:rsidRDefault="00293F1C" w:rsidP="00293F1C">
            <w:pPr>
              <w:rPr>
                <w:sz w:val="28"/>
                <w:szCs w:val="28"/>
              </w:rPr>
            </w:pPr>
            <w:r>
              <w:rPr>
                <w:sz w:val="28"/>
                <w:szCs w:val="28"/>
              </w:rPr>
              <w:t>Nesrážlivá krev</w:t>
            </w:r>
          </w:p>
        </w:tc>
        <w:tc>
          <w:tcPr>
            <w:tcW w:w="4395" w:type="dxa"/>
          </w:tcPr>
          <w:p w14:paraId="1564AB2A" w14:textId="77777777" w:rsidR="00293F1C" w:rsidRPr="00BA7158" w:rsidRDefault="00293F1C" w:rsidP="00293F1C">
            <w:pPr>
              <w:rPr>
                <w:sz w:val="28"/>
                <w:szCs w:val="28"/>
              </w:rPr>
            </w:pPr>
            <w:r>
              <w:rPr>
                <w:sz w:val="28"/>
                <w:szCs w:val="28"/>
              </w:rPr>
              <w:t>Nechladit, dodržet transportní teplotu 37</w:t>
            </w:r>
            <w:r w:rsidRPr="00BA7158">
              <w:rPr>
                <w:sz w:val="28"/>
                <w:szCs w:val="28"/>
                <w:vertAlign w:val="superscript"/>
              </w:rPr>
              <w:t xml:space="preserve"> o</w:t>
            </w:r>
            <w:r w:rsidRPr="00BA7158">
              <w:rPr>
                <w:sz w:val="28"/>
                <w:szCs w:val="28"/>
              </w:rPr>
              <w:t>C</w:t>
            </w:r>
          </w:p>
        </w:tc>
      </w:tr>
      <w:tr w:rsidR="00293F1C" w14:paraId="632D7F29" w14:textId="77777777" w:rsidTr="00293F1C">
        <w:tc>
          <w:tcPr>
            <w:tcW w:w="4527" w:type="dxa"/>
            <w:shd w:val="clear" w:color="auto" w:fill="D9D9D9" w:themeFill="background1" w:themeFillShade="D9"/>
          </w:tcPr>
          <w:p w14:paraId="78E3C63F" w14:textId="77777777" w:rsidR="00293F1C" w:rsidRDefault="00293F1C" w:rsidP="00293F1C">
            <w:pPr>
              <w:rPr>
                <w:b/>
                <w:sz w:val="28"/>
                <w:szCs w:val="28"/>
              </w:rPr>
            </w:pPr>
            <w:r>
              <w:rPr>
                <w:b/>
                <w:sz w:val="28"/>
                <w:szCs w:val="28"/>
              </w:rPr>
              <w:t>PAT</w:t>
            </w:r>
          </w:p>
        </w:tc>
        <w:tc>
          <w:tcPr>
            <w:tcW w:w="2136" w:type="dxa"/>
          </w:tcPr>
          <w:p w14:paraId="553957D2" w14:textId="77777777" w:rsidR="00293F1C" w:rsidRPr="00BA7158" w:rsidRDefault="00293F1C" w:rsidP="00293F1C">
            <w:pPr>
              <w:rPr>
                <w:sz w:val="28"/>
                <w:szCs w:val="28"/>
              </w:rPr>
            </w:pPr>
            <w:r>
              <w:rPr>
                <w:sz w:val="28"/>
                <w:szCs w:val="28"/>
              </w:rPr>
              <w:t>Nesrážlivá krev</w:t>
            </w:r>
          </w:p>
        </w:tc>
        <w:tc>
          <w:tcPr>
            <w:tcW w:w="4395" w:type="dxa"/>
          </w:tcPr>
          <w:p w14:paraId="13EAF3BA"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3794D148"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293F1C" w14:paraId="4BB60E36" w14:textId="77777777" w:rsidTr="00293F1C">
        <w:tc>
          <w:tcPr>
            <w:tcW w:w="4527" w:type="dxa"/>
            <w:shd w:val="clear" w:color="auto" w:fill="D9D9D9" w:themeFill="background1" w:themeFillShade="D9"/>
          </w:tcPr>
          <w:p w14:paraId="63743716" w14:textId="77777777" w:rsidR="00293F1C" w:rsidRDefault="00293F1C" w:rsidP="00293F1C">
            <w:pPr>
              <w:rPr>
                <w:b/>
                <w:sz w:val="28"/>
                <w:szCs w:val="28"/>
              </w:rPr>
            </w:pPr>
            <w:r>
              <w:rPr>
                <w:b/>
                <w:sz w:val="28"/>
                <w:szCs w:val="28"/>
              </w:rPr>
              <w:t>Předtransfuzní vyšetření (křížový pokus, zkouška kompatibility)</w:t>
            </w:r>
          </w:p>
        </w:tc>
        <w:tc>
          <w:tcPr>
            <w:tcW w:w="2136" w:type="dxa"/>
          </w:tcPr>
          <w:p w14:paraId="7C72361C" w14:textId="77777777" w:rsidR="00293F1C" w:rsidRPr="00BA7158" w:rsidRDefault="00293F1C" w:rsidP="00293F1C">
            <w:pPr>
              <w:rPr>
                <w:sz w:val="28"/>
                <w:szCs w:val="28"/>
              </w:rPr>
            </w:pPr>
            <w:r>
              <w:rPr>
                <w:sz w:val="28"/>
                <w:szCs w:val="28"/>
              </w:rPr>
              <w:t>Nesrážlivá krev</w:t>
            </w:r>
          </w:p>
        </w:tc>
        <w:tc>
          <w:tcPr>
            <w:tcW w:w="4395" w:type="dxa"/>
          </w:tcPr>
          <w:p w14:paraId="4492B852" w14:textId="77777777" w:rsidR="00293F1C" w:rsidRPr="00BA7158" w:rsidRDefault="00293F1C" w:rsidP="00293F1C">
            <w:pPr>
              <w:rPr>
                <w:sz w:val="28"/>
                <w:szCs w:val="28"/>
              </w:rPr>
            </w:pPr>
            <w:r>
              <w:rPr>
                <w:sz w:val="28"/>
                <w:szCs w:val="28"/>
              </w:rPr>
              <w:t>Do 72 hodin od odběru</w:t>
            </w:r>
          </w:p>
        </w:tc>
      </w:tr>
      <w:tr w:rsidR="00293F1C" w14:paraId="251EF5DB" w14:textId="77777777" w:rsidTr="00293F1C">
        <w:tc>
          <w:tcPr>
            <w:tcW w:w="4527" w:type="dxa"/>
            <w:shd w:val="clear" w:color="auto" w:fill="D9D9D9" w:themeFill="background1" w:themeFillShade="D9"/>
          </w:tcPr>
          <w:p w14:paraId="224C0117" w14:textId="77777777" w:rsidR="00293F1C" w:rsidRDefault="00293F1C" w:rsidP="00293F1C">
            <w:pPr>
              <w:rPr>
                <w:b/>
                <w:sz w:val="28"/>
                <w:szCs w:val="28"/>
              </w:rPr>
            </w:pPr>
            <w:r>
              <w:rPr>
                <w:b/>
                <w:sz w:val="28"/>
                <w:szCs w:val="28"/>
              </w:rPr>
              <w:t>Vyšetření infekčních markerů</w:t>
            </w:r>
          </w:p>
        </w:tc>
        <w:tc>
          <w:tcPr>
            <w:tcW w:w="2136" w:type="dxa"/>
          </w:tcPr>
          <w:p w14:paraId="58D2902B" w14:textId="77777777" w:rsidR="00293F1C" w:rsidRPr="00435920" w:rsidRDefault="00293F1C" w:rsidP="00293F1C">
            <w:pPr>
              <w:rPr>
                <w:sz w:val="28"/>
                <w:szCs w:val="28"/>
              </w:rPr>
            </w:pPr>
            <w:r>
              <w:rPr>
                <w:sz w:val="28"/>
                <w:szCs w:val="28"/>
              </w:rPr>
              <w:t>Srážlivá                / nesrážlivá krev</w:t>
            </w:r>
          </w:p>
        </w:tc>
        <w:tc>
          <w:tcPr>
            <w:tcW w:w="4395" w:type="dxa"/>
          </w:tcPr>
          <w:p w14:paraId="20F1A008"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709527A6"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293F1C" w14:paraId="361E611E" w14:textId="77777777" w:rsidTr="00293F1C">
        <w:tc>
          <w:tcPr>
            <w:tcW w:w="4527" w:type="dxa"/>
            <w:shd w:val="clear" w:color="auto" w:fill="D9D9D9" w:themeFill="background1" w:themeFillShade="D9"/>
          </w:tcPr>
          <w:p w14:paraId="2FCA916D" w14:textId="77777777" w:rsidR="00293F1C" w:rsidRDefault="00293F1C" w:rsidP="00293F1C">
            <w:pPr>
              <w:rPr>
                <w:b/>
                <w:sz w:val="28"/>
                <w:szCs w:val="28"/>
              </w:rPr>
            </w:pPr>
            <w:r>
              <w:rPr>
                <w:b/>
                <w:sz w:val="28"/>
                <w:szCs w:val="28"/>
              </w:rPr>
              <w:t>Vyšetření anti-leukocytátních</w:t>
            </w:r>
          </w:p>
          <w:p w14:paraId="0939C54A" w14:textId="77777777" w:rsidR="00293F1C" w:rsidRDefault="00293F1C" w:rsidP="00293F1C">
            <w:pPr>
              <w:rPr>
                <w:b/>
                <w:sz w:val="28"/>
                <w:szCs w:val="28"/>
              </w:rPr>
            </w:pPr>
            <w:r>
              <w:rPr>
                <w:b/>
                <w:sz w:val="28"/>
                <w:szCs w:val="28"/>
              </w:rPr>
              <w:t xml:space="preserve">/ anti-trombocytárních protilátek </w:t>
            </w:r>
          </w:p>
        </w:tc>
        <w:tc>
          <w:tcPr>
            <w:tcW w:w="2136" w:type="dxa"/>
          </w:tcPr>
          <w:p w14:paraId="08524E53" w14:textId="77777777" w:rsidR="00293F1C" w:rsidRPr="00435920" w:rsidRDefault="00293F1C" w:rsidP="00293F1C">
            <w:pPr>
              <w:rPr>
                <w:sz w:val="28"/>
                <w:szCs w:val="28"/>
              </w:rPr>
            </w:pPr>
            <w:r>
              <w:rPr>
                <w:sz w:val="28"/>
                <w:szCs w:val="28"/>
              </w:rPr>
              <w:t>Srážlivá krev</w:t>
            </w:r>
          </w:p>
        </w:tc>
        <w:tc>
          <w:tcPr>
            <w:tcW w:w="4395" w:type="dxa"/>
          </w:tcPr>
          <w:p w14:paraId="58938098"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2DB93B22" w14:textId="77777777" w:rsidR="00293F1C" w:rsidRPr="00BA7158" w:rsidRDefault="00293F1C" w:rsidP="00293F1C">
            <w:pPr>
              <w:rPr>
                <w:sz w:val="28"/>
                <w:szCs w:val="28"/>
              </w:rPr>
            </w:pPr>
          </w:p>
        </w:tc>
      </w:tr>
      <w:tr w:rsidR="00293F1C" w14:paraId="7EC3A875" w14:textId="77777777" w:rsidTr="00293F1C">
        <w:tc>
          <w:tcPr>
            <w:tcW w:w="4527" w:type="dxa"/>
            <w:shd w:val="clear" w:color="auto" w:fill="D9D9D9" w:themeFill="background1" w:themeFillShade="D9"/>
          </w:tcPr>
          <w:p w14:paraId="4680869A" w14:textId="77777777" w:rsidR="00293F1C" w:rsidRDefault="00293F1C" w:rsidP="00293F1C">
            <w:pPr>
              <w:rPr>
                <w:b/>
                <w:sz w:val="28"/>
                <w:szCs w:val="28"/>
              </w:rPr>
            </w:pPr>
            <w:r>
              <w:rPr>
                <w:b/>
                <w:sz w:val="28"/>
                <w:szCs w:val="28"/>
              </w:rPr>
              <w:t>Typizace HLA I. A II. třídy sérologicky</w:t>
            </w:r>
          </w:p>
        </w:tc>
        <w:tc>
          <w:tcPr>
            <w:tcW w:w="2136" w:type="dxa"/>
          </w:tcPr>
          <w:p w14:paraId="4BB89F75" w14:textId="77777777" w:rsidR="00293F1C" w:rsidRPr="00435920" w:rsidRDefault="00293F1C" w:rsidP="00293F1C">
            <w:pPr>
              <w:rPr>
                <w:sz w:val="28"/>
                <w:szCs w:val="28"/>
              </w:rPr>
            </w:pPr>
            <w:r>
              <w:rPr>
                <w:sz w:val="28"/>
                <w:szCs w:val="28"/>
              </w:rPr>
              <w:t>Nesrážlivá krev   / Li-heparin</w:t>
            </w:r>
          </w:p>
        </w:tc>
        <w:tc>
          <w:tcPr>
            <w:tcW w:w="4395" w:type="dxa"/>
          </w:tcPr>
          <w:p w14:paraId="04CA195C"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583B8755"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293F1C" w14:paraId="7A3F51ED" w14:textId="77777777" w:rsidTr="00293F1C">
        <w:tc>
          <w:tcPr>
            <w:tcW w:w="4527" w:type="dxa"/>
            <w:shd w:val="clear" w:color="auto" w:fill="D9D9D9" w:themeFill="background1" w:themeFillShade="D9"/>
          </w:tcPr>
          <w:p w14:paraId="332295E1" w14:textId="77777777" w:rsidR="00293F1C" w:rsidRDefault="00293F1C" w:rsidP="00293F1C">
            <w:pPr>
              <w:rPr>
                <w:b/>
                <w:sz w:val="28"/>
                <w:szCs w:val="28"/>
              </w:rPr>
            </w:pPr>
            <w:r>
              <w:rPr>
                <w:b/>
                <w:sz w:val="28"/>
                <w:szCs w:val="28"/>
              </w:rPr>
              <w:t>Typizace HLA I. A II. Třídy metodou PCR (PCR SSP, nebo PCR SSO)</w:t>
            </w:r>
          </w:p>
        </w:tc>
        <w:tc>
          <w:tcPr>
            <w:tcW w:w="2136" w:type="dxa"/>
          </w:tcPr>
          <w:p w14:paraId="50DC9880" w14:textId="77777777" w:rsidR="00293F1C" w:rsidRPr="00435920" w:rsidRDefault="00293F1C" w:rsidP="00293F1C">
            <w:pPr>
              <w:rPr>
                <w:sz w:val="28"/>
                <w:szCs w:val="28"/>
              </w:rPr>
            </w:pPr>
            <w:r>
              <w:rPr>
                <w:sz w:val="28"/>
                <w:szCs w:val="28"/>
              </w:rPr>
              <w:t>Nesrážlivá krev  / K</w:t>
            </w:r>
            <w:r w:rsidRPr="00B507EA">
              <w:rPr>
                <w:sz w:val="28"/>
                <w:szCs w:val="28"/>
                <w:vertAlign w:val="subscript"/>
              </w:rPr>
              <w:t>3</w:t>
            </w:r>
            <w:r>
              <w:rPr>
                <w:sz w:val="28"/>
                <w:szCs w:val="28"/>
              </w:rPr>
              <w:t>EDTA</w:t>
            </w:r>
          </w:p>
        </w:tc>
        <w:tc>
          <w:tcPr>
            <w:tcW w:w="4395" w:type="dxa"/>
          </w:tcPr>
          <w:p w14:paraId="39D35672" w14:textId="77777777" w:rsidR="00293F1C" w:rsidRDefault="00293F1C" w:rsidP="00293F1C">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7BA8151F" w14:textId="77777777" w:rsidR="00293F1C" w:rsidRPr="00BA7158" w:rsidRDefault="00293F1C" w:rsidP="00293F1C">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55F7BBDA" w14:textId="77777777">
        <w:tc>
          <w:tcPr>
            <w:tcW w:w="4567" w:type="dxa"/>
            <w:tcBorders>
              <w:top w:val="nil"/>
              <w:left w:val="nil"/>
              <w:bottom w:val="nil"/>
              <w:right w:val="nil"/>
            </w:tcBorders>
          </w:tcPr>
          <w:p w14:paraId="002FEB4D" w14:textId="77777777" w:rsidR="000D30E0" w:rsidRDefault="000D30E0">
            <w:pPr>
              <w:autoSpaceDE w:val="0"/>
              <w:autoSpaceDN w:val="0"/>
              <w:adjustRightInd w:val="0"/>
              <w:spacing w:line="240" w:lineRule="atLeast"/>
              <w:ind w:left="993"/>
              <w:rPr>
                <w:rFonts w:ascii="Helv" w:hAnsi="Helv" w:cs="Helv"/>
                <w:b/>
                <w:bCs/>
                <w:color w:val="000000"/>
                <w:sz w:val="28"/>
                <w:szCs w:val="28"/>
              </w:rPr>
            </w:pPr>
          </w:p>
          <w:p w14:paraId="49628991"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4445A0A"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D3F1C1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92615E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7523B79A"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764789F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1851F8D"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5B183512"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4AB8CD01"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E9D748F"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98D5994"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EB2757A"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4F51CD0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57D90178" w14:textId="128E68DD"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3B1A4BE9" w14:textId="3F4699FE"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7ADEF206" w14:textId="3AA0A0D3" w:rsidR="000D30E0" w:rsidRDefault="000D30E0">
            <w:pPr>
              <w:autoSpaceDE w:val="0"/>
              <w:autoSpaceDN w:val="0"/>
              <w:adjustRightInd w:val="0"/>
              <w:rPr>
                <w:rFonts w:ascii="Helv" w:hAnsi="Helv" w:cs="Helv"/>
                <w:color w:val="000000"/>
                <w:sz w:val="28"/>
                <w:szCs w:val="28"/>
              </w:rPr>
            </w:pPr>
          </w:p>
        </w:tc>
      </w:tr>
    </w:tbl>
    <w:tbl>
      <w:tblPr>
        <w:tblStyle w:val="Mkatabulky3"/>
        <w:tblW w:w="11058" w:type="dxa"/>
        <w:tblInd w:w="-885" w:type="dxa"/>
        <w:tblLook w:val="04A0" w:firstRow="1" w:lastRow="0" w:firstColumn="1" w:lastColumn="0" w:noHBand="0" w:noVBand="1"/>
      </w:tblPr>
      <w:tblGrid>
        <w:gridCol w:w="4527"/>
        <w:gridCol w:w="1672"/>
        <w:gridCol w:w="4859"/>
      </w:tblGrid>
      <w:tr w:rsidR="00293F1C" w:rsidRPr="00BA7158" w14:paraId="4DA532C8" w14:textId="77777777" w:rsidTr="00293F1C">
        <w:tc>
          <w:tcPr>
            <w:tcW w:w="4527" w:type="dxa"/>
            <w:tcBorders>
              <w:bottom w:val="single" w:sz="4" w:space="0" w:color="auto"/>
            </w:tcBorders>
            <w:shd w:val="clear" w:color="auto" w:fill="D5DCE4" w:themeFill="text2" w:themeFillTint="33"/>
          </w:tcPr>
          <w:p w14:paraId="4AEB8454" w14:textId="77777777" w:rsidR="00293F1C" w:rsidRDefault="00293F1C" w:rsidP="00293F1C">
            <w:pPr>
              <w:rPr>
                <w:b/>
                <w:sz w:val="28"/>
                <w:szCs w:val="28"/>
              </w:rPr>
            </w:pPr>
            <w:r>
              <w:rPr>
                <w:b/>
                <w:sz w:val="28"/>
                <w:szCs w:val="28"/>
              </w:rPr>
              <w:lastRenderedPageBreak/>
              <w:t>CKTCH</w:t>
            </w:r>
          </w:p>
          <w:p w14:paraId="48406E8B" w14:textId="77777777" w:rsidR="00293F1C" w:rsidRPr="00E52B6B" w:rsidRDefault="00293F1C" w:rsidP="00293F1C">
            <w:pPr>
              <w:rPr>
                <w:sz w:val="28"/>
                <w:szCs w:val="28"/>
              </w:rPr>
            </w:pPr>
            <w:r w:rsidRPr="00E52B6B">
              <w:rPr>
                <w:sz w:val="28"/>
                <w:szCs w:val="28"/>
              </w:rPr>
              <w:t>Centrum kardiovaskulární a transplantační chirurgie Brno</w:t>
            </w:r>
          </w:p>
          <w:p w14:paraId="6ADDB724" w14:textId="77777777" w:rsidR="00293F1C" w:rsidRDefault="00293F1C" w:rsidP="00293F1C">
            <w:pPr>
              <w:rPr>
                <w:b/>
                <w:sz w:val="28"/>
                <w:szCs w:val="28"/>
              </w:rPr>
            </w:pPr>
            <w:r>
              <w:rPr>
                <w:b/>
                <w:sz w:val="28"/>
                <w:szCs w:val="28"/>
              </w:rPr>
              <w:t>Genetická laboratoř (dr. Freiberger)</w:t>
            </w:r>
          </w:p>
          <w:p w14:paraId="56C7C874" w14:textId="77777777" w:rsidR="00293F1C" w:rsidRPr="00E52B6B" w:rsidRDefault="00293F1C" w:rsidP="00293F1C">
            <w:pPr>
              <w:rPr>
                <w:sz w:val="28"/>
                <w:szCs w:val="28"/>
              </w:rPr>
            </w:pPr>
            <w:r w:rsidRPr="00E52B6B">
              <w:rPr>
                <w:sz w:val="28"/>
                <w:szCs w:val="28"/>
              </w:rPr>
              <w:t>Výstavní 17/ 19</w:t>
            </w:r>
          </w:p>
          <w:p w14:paraId="4961E507" w14:textId="77777777" w:rsidR="00293F1C" w:rsidRPr="00E52B6B" w:rsidRDefault="00293F1C" w:rsidP="00293F1C">
            <w:pPr>
              <w:rPr>
                <w:sz w:val="28"/>
                <w:szCs w:val="28"/>
              </w:rPr>
            </w:pPr>
            <w:r w:rsidRPr="00E52B6B">
              <w:rPr>
                <w:sz w:val="28"/>
                <w:szCs w:val="28"/>
              </w:rPr>
              <w:t>Brno</w:t>
            </w:r>
          </w:p>
          <w:p w14:paraId="4B9C240B" w14:textId="77777777" w:rsidR="00293F1C" w:rsidRPr="00BA7158" w:rsidRDefault="00293F1C" w:rsidP="00293F1C">
            <w:pPr>
              <w:rPr>
                <w:b/>
                <w:sz w:val="28"/>
                <w:szCs w:val="28"/>
              </w:rPr>
            </w:pPr>
            <w:r w:rsidRPr="00E52B6B">
              <w:rPr>
                <w:sz w:val="28"/>
                <w:szCs w:val="28"/>
              </w:rPr>
              <w:t>603 00</w:t>
            </w:r>
          </w:p>
        </w:tc>
        <w:tc>
          <w:tcPr>
            <w:tcW w:w="0" w:type="auto"/>
            <w:tcBorders>
              <w:bottom w:val="single" w:sz="4" w:space="0" w:color="auto"/>
            </w:tcBorders>
          </w:tcPr>
          <w:p w14:paraId="401FA66B" w14:textId="77777777" w:rsidR="00293F1C" w:rsidRPr="00BA7158" w:rsidRDefault="00293F1C" w:rsidP="00293F1C">
            <w:pPr>
              <w:rPr>
                <w:b/>
                <w:sz w:val="28"/>
                <w:szCs w:val="28"/>
              </w:rPr>
            </w:pPr>
          </w:p>
        </w:tc>
        <w:tc>
          <w:tcPr>
            <w:tcW w:w="4859" w:type="dxa"/>
            <w:tcBorders>
              <w:bottom w:val="single" w:sz="4" w:space="0" w:color="auto"/>
            </w:tcBorders>
          </w:tcPr>
          <w:p w14:paraId="19402A58" w14:textId="77777777" w:rsidR="00293F1C" w:rsidRPr="001F1872" w:rsidRDefault="00293F1C" w:rsidP="00293F1C">
            <w:pPr>
              <w:jc w:val="center"/>
              <w:rPr>
                <w:b/>
                <w:sz w:val="96"/>
                <w:szCs w:val="96"/>
              </w:rPr>
            </w:pPr>
            <w:r w:rsidRPr="001F1872">
              <w:rPr>
                <w:b/>
                <w:sz w:val="96"/>
                <w:szCs w:val="96"/>
              </w:rPr>
              <w:t>GENETIKA</w:t>
            </w:r>
            <w:r>
              <w:rPr>
                <w:b/>
                <w:sz w:val="96"/>
                <w:szCs w:val="96"/>
              </w:rPr>
              <w:br/>
            </w:r>
            <w:r w:rsidRPr="00926D19">
              <w:rPr>
                <w:b/>
                <w:sz w:val="56"/>
                <w:szCs w:val="56"/>
              </w:rPr>
              <w:t>dr. FREIBERGER</w:t>
            </w:r>
          </w:p>
        </w:tc>
      </w:tr>
      <w:tr w:rsidR="00293F1C" w:rsidRPr="00BA7158" w14:paraId="294E7E73" w14:textId="77777777" w:rsidTr="00293F1C">
        <w:tc>
          <w:tcPr>
            <w:tcW w:w="4527" w:type="dxa"/>
            <w:tcBorders>
              <w:bottom w:val="single" w:sz="4" w:space="0" w:color="auto"/>
            </w:tcBorders>
            <w:shd w:val="clear" w:color="auto" w:fill="D9D9D9" w:themeFill="background1" w:themeFillShade="D9"/>
          </w:tcPr>
          <w:p w14:paraId="559A0111" w14:textId="77777777" w:rsidR="00293F1C" w:rsidRPr="00843913" w:rsidRDefault="00293F1C" w:rsidP="00293F1C">
            <w:pPr>
              <w:jc w:val="center"/>
              <w:rPr>
                <w:b/>
                <w:i/>
                <w:sz w:val="28"/>
                <w:szCs w:val="28"/>
              </w:rPr>
            </w:pPr>
            <w:r w:rsidRPr="00843913">
              <w:rPr>
                <w:b/>
                <w:i/>
                <w:sz w:val="28"/>
                <w:szCs w:val="28"/>
              </w:rPr>
              <w:t>Název vyšetření</w:t>
            </w:r>
          </w:p>
        </w:tc>
        <w:tc>
          <w:tcPr>
            <w:tcW w:w="0" w:type="auto"/>
            <w:tcBorders>
              <w:bottom w:val="single" w:sz="4" w:space="0" w:color="auto"/>
            </w:tcBorders>
            <w:shd w:val="clear" w:color="auto" w:fill="D9D9D9" w:themeFill="background1" w:themeFillShade="D9"/>
          </w:tcPr>
          <w:p w14:paraId="1027BDEC" w14:textId="77777777" w:rsidR="00293F1C" w:rsidRPr="00843913" w:rsidRDefault="00293F1C" w:rsidP="00293F1C">
            <w:pPr>
              <w:jc w:val="center"/>
              <w:rPr>
                <w:b/>
                <w:i/>
                <w:sz w:val="28"/>
                <w:szCs w:val="28"/>
              </w:rPr>
            </w:pPr>
            <w:r w:rsidRPr="00843913">
              <w:rPr>
                <w:b/>
                <w:i/>
                <w:sz w:val="28"/>
                <w:szCs w:val="28"/>
              </w:rPr>
              <w:t>odběr</w:t>
            </w:r>
          </w:p>
        </w:tc>
        <w:tc>
          <w:tcPr>
            <w:tcW w:w="4859" w:type="dxa"/>
            <w:tcBorders>
              <w:bottom w:val="single" w:sz="4" w:space="0" w:color="auto"/>
            </w:tcBorders>
            <w:shd w:val="clear" w:color="auto" w:fill="D9D9D9" w:themeFill="background1" w:themeFillShade="D9"/>
          </w:tcPr>
          <w:p w14:paraId="5FADCAEB" w14:textId="77777777" w:rsidR="00293F1C" w:rsidRPr="00843913" w:rsidRDefault="00293F1C" w:rsidP="00293F1C">
            <w:pPr>
              <w:jc w:val="center"/>
              <w:rPr>
                <w:b/>
                <w:i/>
                <w:sz w:val="28"/>
                <w:szCs w:val="28"/>
              </w:rPr>
            </w:pPr>
            <w:r w:rsidRPr="00843913">
              <w:rPr>
                <w:b/>
                <w:i/>
                <w:sz w:val="28"/>
                <w:szCs w:val="28"/>
              </w:rPr>
              <w:t>Uchovávání a transport</w:t>
            </w:r>
          </w:p>
        </w:tc>
      </w:tr>
      <w:tr w:rsidR="00293F1C" w14:paraId="4F2452F3" w14:textId="77777777" w:rsidTr="00293F1C">
        <w:tc>
          <w:tcPr>
            <w:tcW w:w="4527" w:type="dxa"/>
            <w:tcBorders>
              <w:bottom w:val="nil"/>
            </w:tcBorders>
            <w:shd w:val="clear" w:color="auto" w:fill="D9D9D9" w:themeFill="background1" w:themeFillShade="D9"/>
          </w:tcPr>
          <w:p w14:paraId="4355DCE4" w14:textId="77777777" w:rsidR="00293F1C" w:rsidRPr="00E52B6B" w:rsidRDefault="00293F1C" w:rsidP="00293F1C">
            <w:pPr>
              <w:rPr>
                <w:b/>
                <w:sz w:val="28"/>
                <w:szCs w:val="28"/>
              </w:rPr>
            </w:pPr>
            <w:r w:rsidRPr="00E52B6B">
              <w:rPr>
                <w:b/>
                <w:sz w:val="28"/>
                <w:szCs w:val="28"/>
              </w:rPr>
              <w:t>HBV</w:t>
            </w:r>
          </w:p>
          <w:p w14:paraId="5007EBDF" w14:textId="77777777" w:rsidR="00293F1C" w:rsidRPr="00E52B6B" w:rsidRDefault="00293F1C" w:rsidP="00293F1C">
            <w:pPr>
              <w:rPr>
                <w:b/>
                <w:sz w:val="28"/>
                <w:szCs w:val="28"/>
              </w:rPr>
            </w:pPr>
            <w:r w:rsidRPr="00E52B6B">
              <w:rPr>
                <w:b/>
                <w:sz w:val="28"/>
                <w:szCs w:val="28"/>
              </w:rPr>
              <w:t>HCV</w:t>
            </w:r>
          </w:p>
          <w:p w14:paraId="5AF0AA12" w14:textId="77777777" w:rsidR="00293F1C" w:rsidRPr="00E52B6B" w:rsidRDefault="00293F1C" w:rsidP="00293F1C">
            <w:pPr>
              <w:rPr>
                <w:b/>
                <w:sz w:val="28"/>
                <w:szCs w:val="28"/>
              </w:rPr>
            </w:pPr>
            <w:r w:rsidRPr="00E52B6B">
              <w:rPr>
                <w:b/>
                <w:sz w:val="28"/>
                <w:szCs w:val="28"/>
              </w:rPr>
              <w:t>HSV ½</w:t>
            </w:r>
          </w:p>
          <w:p w14:paraId="5DB94922" w14:textId="77777777" w:rsidR="00293F1C" w:rsidRPr="00E52B6B" w:rsidRDefault="00293F1C" w:rsidP="00293F1C">
            <w:pPr>
              <w:rPr>
                <w:b/>
                <w:sz w:val="28"/>
                <w:szCs w:val="28"/>
              </w:rPr>
            </w:pPr>
            <w:r w:rsidRPr="00E52B6B">
              <w:rPr>
                <w:b/>
                <w:sz w:val="28"/>
                <w:szCs w:val="28"/>
              </w:rPr>
              <w:t>EBV</w:t>
            </w:r>
          </w:p>
          <w:p w14:paraId="283779F7" w14:textId="77777777" w:rsidR="00293F1C" w:rsidRPr="00E52B6B" w:rsidRDefault="00293F1C" w:rsidP="00293F1C">
            <w:pPr>
              <w:rPr>
                <w:b/>
                <w:sz w:val="28"/>
                <w:szCs w:val="28"/>
              </w:rPr>
            </w:pPr>
            <w:r w:rsidRPr="00E52B6B">
              <w:rPr>
                <w:b/>
                <w:sz w:val="28"/>
                <w:szCs w:val="28"/>
              </w:rPr>
              <w:t>CMV</w:t>
            </w:r>
          </w:p>
          <w:p w14:paraId="734EBFAF" w14:textId="77777777" w:rsidR="00293F1C" w:rsidRPr="00E52B6B" w:rsidRDefault="00293F1C" w:rsidP="00293F1C">
            <w:pPr>
              <w:rPr>
                <w:b/>
                <w:sz w:val="28"/>
                <w:szCs w:val="28"/>
              </w:rPr>
            </w:pPr>
            <w:r w:rsidRPr="00E52B6B">
              <w:rPr>
                <w:b/>
                <w:sz w:val="28"/>
                <w:szCs w:val="28"/>
              </w:rPr>
              <w:t>HHV6</w:t>
            </w:r>
          </w:p>
          <w:p w14:paraId="2F1C9D4D" w14:textId="77777777" w:rsidR="00293F1C" w:rsidRPr="00E52B6B" w:rsidRDefault="00293F1C" w:rsidP="00293F1C">
            <w:pPr>
              <w:rPr>
                <w:b/>
                <w:sz w:val="28"/>
                <w:szCs w:val="28"/>
              </w:rPr>
            </w:pPr>
            <w:r w:rsidRPr="00E52B6B">
              <w:rPr>
                <w:b/>
                <w:sz w:val="28"/>
                <w:szCs w:val="28"/>
              </w:rPr>
              <w:t>BKV</w:t>
            </w:r>
          </w:p>
          <w:p w14:paraId="77CB6F35" w14:textId="77777777" w:rsidR="00293F1C" w:rsidRPr="00E52B6B" w:rsidRDefault="00293F1C" w:rsidP="00293F1C">
            <w:pPr>
              <w:rPr>
                <w:b/>
                <w:sz w:val="28"/>
                <w:szCs w:val="28"/>
              </w:rPr>
            </w:pPr>
            <w:r w:rsidRPr="00E52B6B">
              <w:rPr>
                <w:b/>
                <w:sz w:val="28"/>
                <w:szCs w:val="28"/>
              </w:rPr>
              <w:t>PVB19</w:t>
            </w:r>
          </w:p>
          <w:p w14:paraId="52763518" w14:textId="77777777" w:rsidR="00293F1C" w:rsidRPr="00E52B6B" w:rsidRDefault="00293F1C" w:rsidP="00293F1C">
            <w:pPr>
              <w:rPr>
                <w:b/>
                <w:sz w:val="28"/>
                <w:szCs w:val="28"/>
              </w:rPr>
            </w:pPr>
            <w:r w:rsidRPr="00E52B6B">
              <w:rPr>
                <w:b/>
                <w:sz w:val="28"/>
                <w:szCs w:val="28"/>
              </w:rPr>
              <w:t>ADV</w:t>
            </w:r>
          </w:p>
          <w:p w14:paraId="1BDFC8D7" w14:textId="77777777" w:rsidR="00293F1C" w:rsidRPr="00E52B6B" w:rsidRDefault="00293F1C" w:rsidP="00293F1C">
            <w:pPr>
              <w:rPr>
                <w:b/>
                <w:sz w:val="28"/>
                <w:szCs w:val="28"/>
              </w:rPr>
            </w:pPr>
            <w:r w:rsidRPr="00E52B6B">
              <w:rPr>
                <w:b/>
                <w:sz w:val="28"/>
                <w:szCs w:val="28"/>
              </w:rPr>
              <w:t>EV</w:t>
            </w:r>
          </w:p>
          <w:p w14:paraId="7328A1E4" w14:textId="77777777" w:rsidR="00293F1C" w:rsidRPr="00E52B6B" w:rsidRDefault="00293F1C" w:rsidP="00293F1C">
            <w:pPr>
              <w:rPr>
                <w:b/>
                <w:sz w:val="28"/>
                <w:szCs w:val="28"/>
              </w:rPr>
            </w:pPr>
            <w:r w:rsidRPr="00E52B6B">
              <w:rPr>
                <w:b/>
                <w:sz w:val="28"/>
                <w:szCs w:val="28"/>
              </w:rPr>
              <w:t>UNB</w:t>
            </w:r>
          </w:p>
          <w:p w14:paraId="78D79419" w14:textId="77777777" w:rsidR="00293F1C" w:rsidRPr="00E52B6B" w:rsidRDefault="00293F1C" w:rsidP="00293F1C">
            <w:pPr>
              <w:rPr>
                <w:b/>
                <w:sz w:val="28"/>
                <w:szCs w:val="28"/>
              </w:rPr>
            </w:pPr>
            <w:r w:rsidRPr="00E52B6B">
              <w:rPr>
                <w:b/>
                <w:sz w:val="28"/>
                <w:szCs w:val="28"/>
              </w:rPr>
              <w:t>UNF</w:t>
            </w:r>
          </w:p>
          <w:p w14:paraId="01596F0F" w14:textId="77777777" w:rsidR="00293F1C" w:rsidRPr="00BA7158" w:rsidRDefault="00293F1C" w:rsidP="00293F1C">
            <w:pPr>
              <w:rPr>
                <w:sz w:val="28"/>
                <w:szCs w:val="28"/>
              </w:rPr>
            </w:pPr>
            <w:r w:rsidRPr="00E52B6B">
              <w:rPr>
                <w:b/>
                <w:sz w:val="28"/>
                <w:szCs w:val="28"/>
              </w:rPr>
              <w:t>STAPH</w:t>
            </w:r>
          </w:p>
        </w:tc>
        <w:tc>
          <w:tcPr>
            <w:tcW w:w="0" w:type="auto"/>
            <w:tcBorders>
              <w:bottom w:val="nil"/>
            </w:tcBorders>
          </w:tcPr>
          <w:p w14:paraId="5F063C2F" w14:textId="77777777" w:rsidR="00293F1C" w:rsidRDefault="00293F1C" w:rsidP="00293F1C">
            <w:pPr>
              <w:rPr>
                <w:sz w:val="28"/>
                <w:szCs w:val="28"/>
              </w:rPr>
            </w:pPr>
            <w:r>
              <w:rPr>
                <w:sz w:val="28"/>
                <w:szCs w:val="28"/>
              </w:rPr>
              <w:t>Periferní krev/ kostní dřeň</w:t>
            </w:r>
          </w:p>
          <w:p w14:paraId="0D3FB796" w14:textId="77777777" w:rsidR="00293F1C" w:rsidRDefault="00293F1C" w:rsidP="00293F1C">
            <w:pPr>
              <w:rPr>
                <w:sz w:val="28"/>
                <w:szCs w:val="28"/>
              </w:rPr>
            </w:pPr>
            <w:r>
              <w:rPr>
                <w:sz w:val="28"/>
                <w:szCs w:val="28"/>
              </w:rPr>
              <w:t>Likvor</w:t>
            </w:r>
          </w:p>
          <w:p w14:paraId="6072B2A2" w14:textId="77777777" w:rsidR="00293F1C" w:rsidRDefault="00293F1C" w:rsidP="00293F1C">
            <w:pPr>
              <w:rPr>
                <w:sz w:val="28"/>
                <w:szCs w:val="28"/>
              </w:rPr>
            </w:pPr>
            <w:r>
              <w:rPr>
                <w:sz w:val="28"/>
                <w:szCs w:val="28"/>
              </w:rPr>
              <w:t>BAL</w:t>
            </w:r>
          </w:p>
          <w:p w14:paraId="2B3BD316" w14:textId="77777777" w:rsidR="00293F1C" w:rsidRDefault="00293F1C" w:rsidP="00293F1C">
            <w:pPr>
              <w:rPr>
                <w:sz w:val="28"/>
                <w:szCs w:val="28"/>
              </w:rPr>
            </w:pPr>
            <w:r>
              <w:rPr>
                <w:sz w:val="28"/>
                <w:szCs w:val="28"/>
              </w:rPr>
              <w:t>Moč</w:t>
            </w:r>
          </w:p>
          <w:p w14:paraId="311DAB7D" w14:textId="77777777" w:rsidR="00293F1C" w:rsidRDefault="00293F1C" w:rsidP="00293F1C">
            <w:pPr>
              <w:rPr>
                <w:sz w:val="28"/>
                <w:szCs w:val="28"/>
              </w:rPr>
            </w:pPr>
            <w:r>
              <w:rPr>
                <w:sz w:val="28"/>
                <w:szCs w:val="28"/>
              </w:rPr>
              <w:t>Materiál z rány</w:t>
            </w:r>
          </w:p>
          <w:p w14:paraId="5A48B299" w14:textId="77777777" w:rsidR="00293F1C" w:rsidRDefault="00293F1C" w:rsidP="00293F1C">
            <w:pPr>
              <w:rPr>
                <w:sz w:val="28"/>
                <w:szCs w:val="28"/>
              </w:rPr>
            </w:pPr>
            <w:r>
              <w:rPr>
                <w:sz w:val="28"/>
                <w:szCs w:val="28"/>
              </w:rPr>
              <w:t>Punktát</w:t>
            </w:r>
          </w:p>
          <w:p w14:paraId="31F88FC5" w14:textId="77777777" w:rsidR="00293F1C" w:rsidRPr="00435920" w:rsidRDefault="00293F1C" w:rsidP="00293F1C">
            <w:pPr>
              <w:rPr>
                <w:sz w:val="28"/>
                <w:szCs w:val="28"/>
              </w:rPr>
            </w:pPr>
            <w:r>
              <w:rPr>
                <w:sz w:val="28"/>
                <w:szCs w:val="28"/>
              </w:rPr>
              <w:t>Jiná tkáň</w:t>
            </w:r>
          </w:p>
        </w:tc>
        <w:tc>
          <w:tcPr>
            <w:tcW w:w="4859" w:type="dxa"/>
            <w:tcBorders>
              <w:bottom w:val="nil"/>
            </w:tcBorders>
          </w:tcPr>
          <w:p w14:paraId="27B03988" w14:textId="77777777" w:rsidR="00293F1C" w:rsidRDefault="00293F1C" w:rsidP="00293F1C">
            <w:pPr>
              <w:rPr>
                <w:sz w:val="28"/>
                <w:szCs w:val="28"/>
              </w:rPr>
            </w:pPr>
          </w:p>
          <w:p w14:paraId="2E9BDC64" w14:textId="77777777" w:rsidR="00293F1C" w:rsidRDefault="00293F1C" w:rsidP="00293F1C">
            <w:pPr>
              <w:rPr>
                <w:sz w:val="28"/>
                <w:szCs w:val="28"/>
              </w:rPr>
            </w:pPr>
          </w:p>
          <w:p w14:paraId="2C62B4D5" w14:textId="77777777" w:rsidR="00293F1C" w:rsidRDefault="00293F1C" w:rsidP="00293F1C">
            <w:pPr>
              <w:rPr>
                <w:sz w:val="28"/>
                <w:szCs w:val="28"/>
              </w:rPr>
            </w:pPr>
          </w:p>
          <w:p w14:paraId="61C01450" w14:textId="77777777" w:rsidR="00293F1C" w:rsidRDefault="00293F1C" w:rsidP="00293F1C">
            <w:pPr>
              <w:rPr>
                <w:sz w:val="28"/>
                <w:szCs w:val="28"/>
              </w:rPr>
            </w:pPr>
            <w:r>
              <w:rPr>
                <w:sz w:val="28"/>
                <w:szCs w:val="28"/>
              </w:rPr>
              <w:t>Pokud je požadováno vyš. HCV, uchovávat při laboratorní teplotě            a dopravit do laboratoře do 6-ti hodin od odběru</w:t>
            </w:r>
          </w:p>
          <w:p w14:paraId="20D81F1A" w14:textId="77777777" w:rsidR="00293F1C" w:rsidRDefault="00293F1C" w:rsidP="00293F1C">
            <w:pPr>
              <w:rPr>
                <w:sz w:val="28"/>
                <w:szCs w:val="28"/>
              </w:rPr>
            </w:pPr>
          </w:p>
          <w:p w14:paraId="1E2DDA5A" w14:textId="77777777" w:rsidR="00293F1C" w:rsidRDefault="00293F1C" w:rsidP="00293F1C">
            <w:pPr>
              <w:rPr>
                <w:sz w:val="28"/>
                <w:szCs w:val="28"/>
              </w:rPr>
            </w:pPr>
            <w:r>
              <w:rPr>
                <w:sz w:val="28"/>
                <w:szCs w:val="28"/>
              </w:rPr>
              <w:t>Odběry na ostatní vyšetření lze uchovávat v chladničce při</w:t>
            </w:r>
            <w:r w:rsidRPr="00BA7158">
              <w:rPr>
                <w:sz w:val="28"/>
                <w:szCs w:val="28"/>
              </w:rPr>
              <w:t xml:space="preserve"> 2-8</w:t>
            </w:r>
            <w:r w:rsidRPr="00BA7158">
              <w:rPr>
                <w:sz w:val="28"/>
                <w:szCs w:val="28"/>
                <w:vertAlign w:val="superscript"/>
              </w:rPr>
              <w:t>o</w:t>
            </w:r>
            <w:r w:rsidRPr="00BA7158">
              <w:rPr>
                <w:sz w:val="28"/>
                <w:szCs w:val="28"/>
              </w:rPr>
              <w:t>C</w:t>
            </w:r>
            <w:r>
              <w:rPr>
                <w:sz w:val="28"/>
                <w:szCs w:val="28"/>
              </w:rPr>
              <w:t xml:space="preserve"> až 3 dny, ale lépe je dopravit do laboratoře druhý den.</w:t>
            </w:r>
          </w:p>
          <w:p w14:paraId="601E611F" w14:textId="77777777" w:rsidR="00293F1C" w:rsidRDefault="00293F1C" w:rsidP="00293F1C">
            <w:pPr>
              <w:rPr>
                <w:sz w:val="28"/>
                <w:szCs w:val="28"/>
              </w:rPr>
            </w:pPr>
          </w:p>
          <w:p w14:paraId="0880C578" w14:textId="77777777" w:rsidR="00293F1C" w:rsidRPr="00BA7158" w:rsidRDefault="00293F1C" w:rsidP="00293F1C">
            <w:pPr>
              <w:rPr>
                <w:sz w:val="28"/>
                <w:szCs w:val="28"/>
              </w:rPr>
            </w:pPr>
          </w:p>
        </w:tc>
      </w:tr>
      <w:tr w:rsidR="00293F1C" w14:paraId="1447DC62" w14:textId="77777777" w:rsidTr="00293F1C">
        <w:tc>
          <w:tcPr>
            <w:tcW w:w="4527" w:type="dxa"/>
            <w:tcBorders>
              <w:top w:val="nil"/>
            </w:tcBorders>
            <w:shd w:val="clear" w:color="auto" w:fill="D9D9D9" w:themeFill="background1" w:themeFillShade="D9"/>
          </w:tcPr>
          <w:p w14:paraId="3F8F239F" w14:textId="77777777" w:rsidR="00293F1C" w:rsidRPr="00435920" w:rsidRDefault="00293F1C" w:rsidP="00293F1C">
            <w:pPr>
              <w:rPr>
                <w:b/>
                <w:sz w:val="28"/>
                <w:szCs w:val="28"/>
              </w:rPr>
            </w:pPr>
          </w:p>
        </w:tc>
        <w:tc>
          <w:tcPr>
            <w:tcW w:w="0" w:type="auto"/>
            <w:tcBorders>
              <w:top w:val="nil"/>
            </w:tcBorders>
          </w:tcPr>
          <w:p w14:paraId="71566173" w14:textId="77777777" w:rsidR="00293F1C" w:rsidRPr="00435920" w:rsidRDefault="00293F1C" w:rsidP="00293F1C">
            <w:pPr>
              <w:rPr>
                <w:sz w:val="28"/>
                <w:szCs w:val="28"/>
              </w:rPr>
            </w:pPr>
          </w:p>
        </w:tc>
        <w:tc>
          <w:tcPr>
            <w:tcW w:w="4859" w:type="dxa"/>
            <w:tcBorders>
              <w:top w:val="nil"/>
            </w:tcBorders>
          </w:tcPr>
          <w:p w14:paraId="19E57F0D" w14:textId="77777777" w:rsidR="00293F1C" w:rsidRPr="00BA7158" w:rsidRDefault="00293F1C" w:rsidP="00293F1C">
            <w:pPr>
              <w:rPr>
                <w:sz w:val="28"/>
                <w:szCs w:val="28"/>
              </w:rPr>
            </w:pPr>
          </w:p>
        </w:tc>
      </w:tr>
      <w:tr w:rsidR="00293F1C" w14:paraId="757F9544" w14:textId="77777777" w:rsidTr="00293F1C">
        <w:tc>
          <w:tcPr>
            <w:tcW w:w="4527" w:type="dxa"/>
            <w:shd w:val="clear" w:color="auto" w:fill="D9D9D9" w:themeFill="background1" w:themeFillShade="D9"/>
          </w:tcPr>
          <w:p w14:paraId="23DE5A18" w14:textId="77777777" w:rsidR="00293F1C" w:rsidRPr="00C20140" w:rsidRDefault="00293F1C" w:rsidP="00293F1C">
            <w:pPr>
              <w:rPr>
                <w:b/>
                <w:sz w:val="28"/>
                <w:szCs w:val="28"/>
              </w:rPr>
            </w:pPr>
            <w:r>
              <w:rPr>
                <w:b/>
                <w:sz w:val="28"/>
                <w:szCs w:val="28"/>
              </w:rPr>
              <w:t>Alipoprotein B-100</w:t>
            </w:r>
          </w:p>
        </w:tc>
        <w:tc>
          <w:tcPr>
            <w:tcW w:w="0" w:type="auto"/>
          </w:tcPr>
          <w:p w14:paraId="243310EE" w14:textId="77777777" w:rsidR="00293F1C" w:rsidRPr="00BA7158" w:rsidRDefault="00293F1C" w:rsidP="00293F1C">
            <w:pPr>
              <w:rPr>
                <w:sz w:val="28"/>
                <w:szCs w:val="28"/>
              </w:rPr>
            </w:pPr>
            <w:r>
              <w:rPr>
                <w:sz w:val="28"/>
                <w:szCs w:val="28"/>
              </w:rPr>
              <w:t>Krev do K</w:t>
            </w:r>
            <w:r w:rsidRPr="00EC3A4F">
              <w:rPr>
                <w:sz w:val="28"/>
                <w:szCs w:val="28"/>
                <w:vertAlign w:val="subscript"/>
              </w:rPr>
              <w:t>3</w:t>
            </w:r>
            <w:r>
              <w:rPr>
                <w:sz w:val="28"/>
                <w:szCs w:val="28"/>
              </w:rPr>
              <w:t>EDTA</w:t>
            </w:r>
          </w:p>
        </w:tc>
        <w:tc>
          <w:tcPr>
            <w:tcW w:w="4859" w:type="dxa"/>
          </w:tcPr>
          <w:p w14:paraId="561D3581"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r>
              <w:rPr>
                <w:sz w:val="28"/>
                <w:szCs w:val="28"/>
              </w:rPr>
              <w:t xml:space="preserve"> až 3 dny, ale lépe          je dopravit do laboratoře druhý den.</w:t>
            </w:r>
          </w:p>
          <w:p w14:paraId="399A74CC" w14:textId="77777777" w:rsidR="00293F1C" w:rsidRPr="00BA7158" w:rsidRDefault="00293F1C" w:rsidP="00293F1C">
            <w:pPr>
              <w:rPr>
                <w:sz w:val="28"/>
                <w:szCs w:val="28"/>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5CE2A9CD" w14:textId="77777777">
        <w:tc>
          <w:tcPr>
            <w:tcW w:w="4567" w:type="dxa"/>
            <w:tcBorders>
              <w:top w:val="nil"/>
              <w:left w:val="nil"/>
              <w:bottom w:val="nil"/>
              <w:right w:val="nil"/>
            </w:tcBorders>
          </w:tcPr>
          <w:p w14:paraId="1034056D" w14:textId="77777777" w:rsidR="000D30E0" w:rsidRDefault="000D30E0">
            <w:pPr>
              <w:autoSpaceDE w:val="0"/>
              <w:autoSpaceDN w:val="0"/>
              <w:adjustRightInd w:val="0"/>
              <w:spacing w:line="240" w:lineRule="atLeast"/>
              <w:ind w:left="993"/>
              <w:rPr>
                <w:rFonts w:ascii="Helv" w:hAnsi="Helv" w:cs="Helv"/>
                <w:b/>
                <w:bCs/>
                <w:color w:val="000000"/>
                <w:sz w:val="28"/>
                <w:szCs w:val="28"/>
              </w:rPr>
            </w:pPr>
          </w:p>
          <w:p w14:paraId="36C0E5B0"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1386888"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C0EE9D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32DE567"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2C66368"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FE04F1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B471C0C"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20BB80C"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76A08D5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85AE214"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19FD7D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C27D38F"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EEBCBDE"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BEE74C9" w14:textId="53A252F2"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26030DA6" w14:textId="1380EA1F"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5E2F6FD8" w14:textId="7C59939D" w:rsidR="000D30E0" w:rsidRDefault="000D30E0">
            <w:pPr>
              <w:autoSpaceDE w:val="0"/>
              <w:autoSpaceDN w:val="0"/>
              <w:adjustRightInd w:val="0"/>
              <w:rPr>
                <w:rFonts w:ascii="Helv" w:hAnsi="Helv" w:cs="Helv"/>
                <w:color w:val="000000"/>
                <w:sz w:val="28"/>
                <w:szCs w:val="28"/>
              </w:rPr>
            </w:pPr>
          </w:p>
        </w:tc>
      </w:tr>
    </w:tbl>
    <w:tbl>
      <w:tblPr>
        <w:tblStyle w:val="Mkatabulky4"/>
        <w:tblW w:w="11058" w:type="dxa"/>
        <w:tblInd w:w="-885" w:type="dxa"/>
        <w:tblLook w:val="04A0" w:firstRow="1" w:lastRow="0" w:firstColumn="1" w:lastColumn="0" w:noHBand="0" w:noVBand="1"/>
      </w:tblPr>
      <w:tblGrid>
        <w:gridCol w:w="2994"/>
        <w:gridCol w:w="4310"/>
        <w:gridCol w:w="3754"/>
      </w:tblGrid>
      <w:tr w:rsidR="00293F1C" w:rsidRPr="00BA7158" w14:paraId="222E9F1B" w14:textId="77777777" w:rsidTr="00293F1C">
        <w:tc>
          <w:tcPr>
            <w:tcW w:w="3191" w:type="dxa"/>
            <w:tcBorders>
              <w:bottom w:val="single" w:sz="4" w:space="0" w:color="auto"/>
            </w:tcBorders>
            <w:shd w:val="clear" w:color="auto" w:fill="D5DCE4" w:themeFill="text2" w:themeFillTint="33"/>
          </w:tcPr>
          <w:p w14:paraId="327D473C" w14:textId="77777777" w:rsidR="00293F1C" w:rsidRDefault="00293F1C" w:rsidP="00293F1C">
            <w:pPr>
              <w:rPr>
                <w:b/>
                <w:sz w:val="28"/>
                <w:szCs w:val="28"/>
              </w:rPr>
            </w:pPr>
            <w:r>
              <w:rPr>
                <w:b/>
                <w:sz w:val="28"/>
                <w:szCs w:val="28"/>
              </w:rPr>
              <w:lastRenderedPageBreak/>
              <w:t>Masarykova univerzita</w:t>
            </w:r>
          </w:p>
          <w:p w14:paraId="0B22924E" w14:textId="77777777" w:rsidR="00293F1C" w:rsidRDefault="00293F1C" w:rsidP="00293F1C">
            <w:pPr>
              <w:rPr>
                <w:b/>
                <w:sz w:val="28"/>
                <w:szCs w:val="28"/>
              </w:rPr>
            </w:pPr>
            <w:r>
              <w:rPr>
                <w:b/>
                <w:sz w:val="28"/>
                <w:szCs w:val="28"/>
              </w:rPr>
              <w:t>Lékařská fakulta</w:t>
            </w:r>
          </w:p>
          <w:p w14:paraId="48537514" w14:textId="77777777" w:rsidR="00293F1C" w:rsidRDefault="00293F1C" w:rsidP="00293F1C">
            <w:pPr>
              <w:rPr>
                <w:b/>
                <w:sz w:val="28"/>
                <w:szCs w:val="28"/>
              </w:rPr>
            </w:pPr>
            <w:r>
              <w:rPr>
                <w:b/>
                <w:sz w:val="28"/>
                <w:szCs w:val="28"/>
              </w:rPr>
              <w:t>Biochemická laboratoř</w:t>
            </w:r>
          </w:p>
          <w:p w14:paraId="44BF69B1" w14:textId="77777777" w:rsidR="00293F1C" w:rsidRDefault="00293F1C" w:rsidP="00293F1C">
            <w:pPr>
              <w:rPr>
                <w:b/>
                <w:sz w:val="28"/>
                <w:szCs w:val="28"/>
              </w:rPr>
            </w:pPr>
            <w:r>
              <w:rPr>
                <w:b/>
                <w:sz w:val="28"/>
                <w:szCs w:val="28"/>
              </w:rPr>
              <w:t>Univerzitní kampus</w:t>
            </w:r>
          </w:p>
          <w:p w14:paraId="7E467494" w14:textId="77777777" w:rsidR="00293F1C" w:rsidRPr="006156AA" w:rsidRDefault="00293F1C" w:rsidP="00293F1C">
            <w:pPr>
              <w:rPr>
                <w:sz w:val="28"/>
                <w:szCs w:val="28"/>
              </w:rPr>
            </w:pPr>
            <w:r w:rsidRPr="006156AA">
              <w:rPr>
                <w:sz w:val="28"/>
                <w:szCs w:val="28"/>
              </w:rPr>
              <w:t>Kamenice 5</w:t>
            </w:r>
          </w:p>
          <w:p w14:paraId="6FF34454" w14:textId="77777777" w:rsidR="00293F1C" w:rsidRPr="006156AA" w:rsidRDefault="00293F1C" w:rsidP="00293F1C">
            <w:pPr>
              <w:rPr>
                <w:sz w:val="28"/>
                <w:szCs w:val="28"/>
              </w:rPr>
            </w:pPr>
            <w:r w:rsidRPr="006156AA">
              <w:rPr>
                <w:sz w:val="28"/>
                <w:szCs w:val="28"/>
              </w:rPr>
              <w:t>Brno – Bohunice</w:t>
            </w:r>
          </w:p>
          <w:p w14:paraId="62914060" w14:textId="77777777" w:rsidR="00293F1C" w:rsidRPr="00BA7158" w:rsidRDefault="00293F1C" w:rsidP="00293F1C">
            <w:pPr>
              <w:rPr>
                <w:b/>
                <w:sz w:val="28"/>
                <w:szCs w:val="28"/>
              </w:rPr>
            </w:pPr>
            <w:r>
              <w:rPr>
                <w:b/>
                <w:sz w:val="28"/>
                <w:szCs w:val="28"/>
              </w:rPr>
              <w:t>RNDr. Josef Tomandl</w:t>
            </w:r>
          </w:p>
        </w:tc>
        <w:tc>
          <w:tcPr>
            <w:tcW w:w="4113" w:type="dxa"/>
            <w:tcBorders>
              <w:bottom w:val="single" w:sz="4" w:space="0" w:color="auto"/>
            </w:tcBorders>
          </w:tcPr>
          <w:p w14:paraId="795F986F" w14:textId="77777777" w:rsidR="00293F1C" w:rsidRPr="00BA7158" w:rsidRDefault="00293F1C" w:rsidP="00293F1C">
            <w:pPr>
              <w:rPr>
                <w:b/>
                <w:sz w:val="28"/>
                <w:szCs w:val="28"/>
              </w:rPr>
            </w:pPr>
          </w:p>
        </w:tc>
        <w:tc>
          <w:tcPr>
            <w:tcW w:w="3754" w:type="dxa"/>
            <w:tcBorders>
              <w:bottom w:val="single" w:sz="4" w:space="0" w:color="auto"/>
            </w:tcBorders>
          </w:tcPr>
          <w:p w14:paraId="6367DA4D" w14:textId="77777777" w:rsidR="00293F1C" w:rsidRPr="00032D3A" w:rsidRDefault="00293F1C" w:rsidP="00293F1C">
            <w:pPr>
              <w:jc w:val="center"/>
              <w:rPr>
                <w:b/>
                <w:sz w:val="96"/>
                <w:szCs w:val="96"/>
              </w:rPr>
            </w:pPr>
            <w:r w:rsidRPr="00032D3A">
              <w:rPr>
                <w:b/>
                <w:sz w:val="96"/>
                <w:szCs w:val="96"/>
              </w:rPr>
              <w:t>KAMPUS</w:t>
            </w:r>
          </w:p>
        </w:tc>
      </w:tr>
      <w:tr w:rsidR="00293F1C" w:rsidRPr="00BA7158" w14:paraId="1E8E7F24" w14:textId="77777777" w:rsidTr="00293F1C">
        <w:tc>
          <w:tcPr>
            <w:tcW w:w="3191" w:type="dxa"/>
            <w:tcBorders>
              <w:bottom w:val="single" w:sz="4" w:space="0" w:color="auto"/>
            </w:tcBorders>
            <w:shd w:val="clear" w:color="auto" w:fill="D9D9D9" w:themeFill="background1" w:themeFillShade="D9"/>
          </w:tcPr>
          <w:p w14:paraId="719A8E32" w14:textId="77777777" w:rsidR="00293F1C" w:rsidRPr="00AE6AF6" w:rsidRDefault="00293F1C" w:rsidP="00293F1C">
            <w:pPr>
              <w:jc w:val="center"/>
              <w:rPr>
                <w:b/>
                <w:i/>
                <w:sz w:val="28"/>
                <w:szCs w:val="28"/>
              </w:rPr>
            </w:pPr>
            <w:r w:rsidRPr="00AE6AF6">
              <w:rPr>
                <w:b/>
                <w:i/>
                <w:sz w:val="28"/>
                <w:szCs w:val="28"/>
              </w:rPr>
              <w:t>Název vyšetření</w:t>
            </w:r>
          </w:p>
        </w:tc>
        <w:tc>
          <w:tcPr>
            <w:tcW w:w="0" w:type="auto"/>
            <w:tcBorders>
              <w:bottom w:val="single" w:sz="4" w:space="0" w:color="auto"/>
            </w:tcBorders>
            <w:shd w:val="clear" w:color="auto" w:fill="D9D9D9" w:themeFill="background1" w:themeFillShade="D9"/>
          </w:tcPr>
          <w:p w14:paraId="514E07A1" w14:textId="77777777" w:rsidR="00293F1C" w:rsidRPr="00AE6AF6" w:rsidRDefault="00293F1C" w:rsidP="00293F1C">
            <w:pPr>
              <w:jc w:val="center"/>
              <w:rPr>
                <w:b/>
                <w:i/>
                <w:sz w:val="28"/>
                <w:szCs w:val="28"/>
              </w:rPr>
            </w:pPr>
            <w:r w:rsidRPr="00AE6AF6">
              <w:rPr>
                <w:b/>
                <w:i/>
                <w:sz w:val="28"/>
                <w:szCs w:val="28"/>
              </w:rPr>
              <w:t>odběr</w:t>
            </w:r>
          </w:p>
        </w:tc>
        <w:tc>
          <w:tcPr>
            <w:tcW w:w="3754" w:type="dxa"/>
            <w:tcBorders>
              <w:bottom w:val="single" w:sz="4" w:space="0" w:color="auto"/>
            </w:tcBorders>
            <w:shd w:val="clear" w:color="auto" w:fill="D9D9D9" w:themeFill="background1" w:themeFillShade="D9"/>
          </w:tcPr>
          <w:p w14:paraId="398781E2" w14:textId="77777777" w:rsidR="00293F1C" w:rsidRPr="00AE6AF6" w:rsidRDefault="00293F1C" w:rsidP="00293F1C">
            <w:pPr>
              <w:jc w:val="center"/>
              <w:rPr>
                <w:b/>
                <w:i/>
                <w:sz w:val="28"/>
                <w:szCs w:val="28"/>
              </w:rPr>
            </w:pPr>
            <w:r w:rsidRPr="00AE6AF6">
              <w:rPr>
                <w:b/>
                <w:i/>
                <w:sz w:val="28"/>
                <w:szCs w:val="28"/>
              </w:rPr>
              <w:t>Uchovávání a transport</w:t>
            </w:r>
          </w:p>
        </w:tc>
      </w:tr>
      <w:tr w:rsidR="00293F1C" w14:paraId="1FFA8BCA" w14:textId="77777777" w:rsidTr="00293F1C">
        <w:tc>
          <w:tcPr>
            <w:tcW w:w="3191" w:type="dxa"/>
            <w:tcBorders>
              <w:bottom w:val="nil"/>
            </w:tcBorders>
            <w:shd w:val="clear" w:color="auto" w:fill="D9D9D9" w:themeFill="background1" w:themeFillShade="D9"/>
          </w:tcPr>
          <w:p w14:paraId="5BB038DB" w14:textId="77777777" w:rsidR="00293F1C" w:rsidRPr="006156AA" w:rsidRDefault="00293F1C" w:rsidP="00293F1C">
            <w:pPr>
              <w:rPr>
                <w:sz w:val="28"/>
                <w:szCs w:val="28"/>
              </w:rPr>
            </w:pPr>
            <w:r>
              <w:rPr>
                <w:b/>
                <w:sz w:val="28"/>
                <w:szCs w:val="28"/>
              </w:rPr>
              <w:t xml:space="preserve">Vitamín A </w:t>
            </w:r>
            <w:r w:rsidRPr="006156AA">
              <w:rPr>
                <w:sz w:val="28"/>
                <w:szCs w:val="28"/>
              </w:rPr>
              <w:t>(retinol)</w:t>
            </w:r>
          </w:p>
          <w:p w14:paraId="12820CEB" w14:textId="77777777" w:rsidR="00293F1C" w:rsidRPr="006156AA" w:rsidRDefault="00293F1C" w:rsidP="00293F1C">
            <w:pPr>
              <w:rPr>
                <w:sz w:val="28"/>
                <w:szCs w:val="28"/>
              </w:rPr>
            </w:pPr>
            <w:r>
              <w:rPr>
                <w:b/>
                <w:sz w:val="28"/>
                <w:szCs w:val="28"/>
              </w:rPr>
              <w:t xml:space="preserve">Vitamín E </w:t>
            </w:r>
            <w:r w:rsidRPr="006156AA">
              <w:rPr>
                <w:sz w:val="28"/>
                <w:szCs w:val="28"/>
              </w:rPr>
              <w:t>(tokoferol)</w:t>
            </w:r>
          </w:p>
          <w:p w14:paraId="2236414E" w14:textId="77777777" w:rsidR="00293F1C" w:rsidRDefault="00293F1C" w:rsidP="00293F1C">
            <w:pPr>
              <w:rPr>
                <w:b/>
                <w:sz w:val="28"/>
                <w:szCs w:val="28"/>
              </w:rPr>
            </w:pPr>
            <w:r>
              <w:rPr>
                <w:b/>
                <w:sz w:val="28"/>
                <w:szCs w:val="28"/>
              </w:rPr>
              <w:t xml:space="preserve">25-Hydroxyvitamín D </w:t>
            </w:r>
            <w:r w:rsidRPr="006156AA">
              <w:rPr>
                <w:sz w:val="28"/>
                <w:szCs w:val="28"/>
              </w:rPr>
              <w:t>(kalcidiol)</w:t>
            </w:r>
          </w:p>
          <w:p w14:paraId="16740E14" w14:textId="77777777" w:rsidR="00293F1C" w:rsidRPr="00BA7158" w:rsidRDefault="00293F1C" w:rsidP="00293F1C">
            <w:pPr>
              <w:rPr>
                <w:sz w:val="28"/>
                <w:szCs w:val="28"/>
              </w:rPr>
            </w:pPr>
            <w:r>
              <w:rPr>
                <w:b/>
                <w:sz w:val="28"/>
                <w:szCs w:val="28"/>
              </w:rPr>
              <w:t xml:space="preserve">1,25Dihydroxyvitamín D </w:t>
            </w:r>
            <w:r w:rsidRPr="006156AA">
              <w:rPr>
                <w:sz w:val="28"/>
                <w:szCs w:val="28"/>
              </w:rPr>
              <w:t>(kalcitriol)</w:t>
            </w:r>
          </w:p>
        </w:tc>
        <w:tc>
          <w:tcPr>
            <w:tcW w:w="0" w:type="auto"/>
            <w:tcBorders>
              <w:bottom w:val="nil"/>
            </w:tcBorders>
          </w:tcPr>
          <w:p w14:paraId="7D4CC657" w14:textId="77777777" w:rsidR="00293F1C" w:rsidRPr="00102F55" w:rsidRDefault="00293F1C" w:rsidP="00293F1C">
            <w:pPr>
              <w:rPr>
                <w:color w:val="0070C0"/>
                <w:sz w:val="28"/>
                <w:szCs w:val="28"/>
              </w:rPr>
            </w:pPr>
            <w:r w:rsidRPr="006156AA">
              <w:rPr>
                <w:sz w:val="28"/>
                <w:szCs w:val="28"/>
              </w:rPr>
              <w:t>Sražená krev nebo plazma (odběr do K</w:t>
            </w:r>
            <w:r w:rsidRPr="006156AA">
              <w:rPr>
                <w:sz w:val="28"/>
                <w:szCs w:val="28"/>
                <w:vertAlign w:val="subscript"/>
              </w:rPr>
              <w:t>3</w:t>
            </w:r>
            <w:r w:rsidRPr="006156AA">
              <w:rPr>
                <w:sz w:val="28"/>
                <w:szCs w:val="28"/>
              </w:rPr>
              <w:t>EDTA, nebo heparinu)</w:t>
            </w:r>
          </w:p>
        </w:tc>
        <w:tc>
          <w:tcPr>
            <w:tcW w:w="3754" w:type="dxa"/>
            <w:tcBorders>
              <w:bottom w:val="nil"/>
            </w:tcBorders>
          </w:tcPr>
          <w:p w14:paraId="0561F6D6" w14:textId="77777777" w:rsidR="00293F1C" w:rsidRDefault="00293F1C" w:rsidP="00293F1C">
            <w:pPr>
              <w:rPr>
                <w:sz w:val="28"/>
                <w:szCs w:val="28"/>
              </w:rPr>
            </w:pPr>
            <w:r>
              <w:rPr>
                <w:sz w:val="28"/>
                <w:szCs w:val="28"/>
              </w:rPr>
              <w:t>Krev co nejdříve centrifugovat a separovat</w:t>
            </w:r>
          </w:p>
          <w:p w14:paraId="1A4733B4"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38975091" w14:textId="77777777" w:rsidR="00293F1C" w:rsidRPr="00BA7158" w:rsidRDefault="00293F1C" w:rsidP="00293F1C">
            <w:pPr>
              <w:rPr>
                <w:sz w:val="28"/>
                <w:szCs w:val="28"/>
              </w:rPr>
            </w:pPr>
          </w:p>
        </w:tc>
      </w:tr>
      <w:tr w:rsidR="00293F1C" w14:paraId="3B501AB2" w14:textId="77777777" w:rsidTr="00293F1C">
        <w:tc>
          <w:tcPr>
            <w:tcW w:w="3191" w:type="dxa"/>
            <w:tcBorders>
              <w:top w:val="nil"/>
            </w:tcBorders>
            <w:shd w:val="clear" w:color="auto" w:fill="D9D9D9" w:themeFill="background1" w:themeFillShade="D9"/>
          </w:tcPr>
          <w:p w14:paraId="69D1984D" w14:textId="77777777" w:rsidR="00293F1C" w:rsidRPr="00BA7158" w:rsidRDefault="00293F1C" w:rsidP="00293F1C">
            <w:pPr>
              <w:rPr>
                <w:sz w:val="28"/>
                <w:szCs w:val="28"/>
              </w:rPr>
            </w:pPr>
          </w:p>
        </w:tc>
        <w:tc>
          <w:tcPr>
            <w:tcW w:w="0" w:type="auto"/>
            <w:tcBorders>
              <w:top w:val="nil"/>
            </w:tcBorders>
          </w:tcPr>
          <w:p w14:paraId="28CCAC99" w14:textId="77777777" w:rsidR="00293F1C" w:rsidRPr="00102F55" w:rsidRDefault="00293F1C" w:rsidP="00293F1C">
            <w:pPr>
              <w:rPr>
                <w:color w:val="0070C0"/>
                <w:sz w:val="28"/>
                <w:szCs w:val="28"/>
              </w:rPr>
            </w:pPr>
          </w:p>
        </w:tc>
        <w:tc>
          <w:tcPr>
            <w:tcW w:w="3754" w:type="dxa"/>
            <w:tcBorders>
              <w:top w:val="nil"/>
            </w:tcBorders>
          </w:tcPr>
          <w:p w14:paraId="4F062F44" w14:textId="77777777" w:rsidR="00293F1C" w:rsidRPr="00BA7158" w:rsidRDefault="00293F1C" w:rsidP="00293F1C">
            <w:pPr>
              <w:rPr>
                <w:sz w:val="28"/>
                <w:szCs w:val="28"/>
              </w:rPr>
            </w:pPr>
          </w:p>
        </w:tc>
      </w:tr>
      <w:tr w:rsidR="00293F1C" w14:paraId="3C8B340F" w14:textId="77777777" w:rsidTr="00293F1C">
        <w:tc>
          <w:tcPr>
            <w:tcW w:w="3191" w:type="dxa"/>
            <w:shd w:val="clear" w:color="auto" w:fill="D9D9D9" w:themeFill="background1" w:themeFillShade="D9"/>
          </w:tcPr>
          <w:p w14:paraId="0B1CF416" w14:textId="77777777" w:rsidR="00293F1C" w:rsidRPr="00C20140" w:rsidRDefault="00293F1C" w:rsidP="00293F1C">
            <w:pPr>
              <w:rPr>
                <w:b/>
                <w:sz w:val="28"/>
                <w:szCs w:val="28"/>
              </w:rPr>
            </w:pPr>
            <w:r>
              <w:rPr>
                <w:b/>
                <w:sz w:val="28"/>
                <w:szCs w:val="28"/>
              </w:rPr>
              <w:t>Analýza DNA</w:t>
            </w:r>
          </w:p>
        </w:tc>
        <w:tc>
          <w:tcPr>
            <w:tcW w:w="0" w:type="auto"/>
          </w:tcPr>
          <w:p w14:paraId="70CCA62A" w14:textId="77777777" w:rsidR="00293F1C" w:rsidRPr="00102F55" w:rsidRDefault="00293F1C" w:rsidP="00293F1C">
            <w:pPr>
              <w:rPr>
                <w:color w:val="0070C0"/>
                <w:sz w:val="28"/>
                <w:szCs w:val="28"/>
              </w:rPr>
            </w:pPr>
            <w:r w:rsidRPr="006156AA">
              <w:rPr>
                <w:sz w:val="28"/>
                <w:szCs w:val="28"/>
              </w:rPr>
              <w:t xml:space="preserve">krev </w:t>
            </w:r>
            <w:r>
              <w:rPr>
                <w:sz w:val="28"/>
                <w:szCs w:val="28"/>
              </w:rPr>
              <w:t>(</w:t>
            </w:r>
            <w:r w:rsidRPr="006156AA">
              <w:rPr>
                <w:sz w:val="28"/>
                <w:szCs w:val="28"/>
              </w:rPr>
              <w:t>odběr do K</w:t>
            </w:r>
            <w:r w:rsidRPr="006156AA">
              <w:rPr>
                <w:sz w:val="28"/>
                <w:szCs w:val="28"/>
                <w:vertAlign w:val="subscript"/>
              </w:rPr>
              <w:t>3</w:t>
            </w:r>
            <w:r w:rsidRPr="006156AA">
              <w:rPr>
                <w:sz w:val="28"/>
                <w:szCs w:val="28"/>
              </w:rPr>
              <w:t>EDTA)</w:t>
            </w:r>
          </w:p>
        </w:tc>
        <w:tc>
          <w:tcPr>
            <w:tcW w:w="3754" w:type="dxa"/>
          </w:tcPr>
          <w:p w14:paraId="760F7F9B"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4B9F624E" w14:textId="77777777" w:rsidR="00293F1C" w:rsidRPr="00BA7158" w:rsidRDefault="00293F1C" w:rsidP="00293F1C">
            <w:pPr>
              <w:rPr>
                <w:sz w:val="28"/>
                <w:szCs w:val="28"/>
              </w:rPr>
            </w:pPr>
          </w:p>
        </w:tc>
      </w:tr>
      <w:tr w:rsidR="00293F1C" w14:paraId="375E4163" w14:textId="77777777" w:rsidTr="00293F1C">
        <w:tc>
          <w:tcPr>
            <w:tcW w:w="3191" w:type="dxa"/>
            <w:shd w:val="clear" w:color="auto" w:fill="D9D9D9" w:themeFill="background1" w:themeFillShade="D9"/>
          </w:tcPr>
          <w:p w14:paraId="4359089A" w14:textId="77777777" w:rsidR="00293F1C" w:rsidRDefault="00293F1C" w:rsidP="00293F1C">
            <w:pPr>
              <w:rPr>
                <w:b/>
                <w:sz w:val="28"/>
                <w:szCs w:val="28"/>
              </w:rPr>
            </w:pPr>
            <w:r>
              <w:rPr>
                <w:b/>
                <w:sz w:val="28"/>
                <w:szCs w:val="28"/>
              </w:rPr>
              <w:t>Markery hepatitid</w:t>
            </w:r>
          </w:p>
        </w:tc>
        <w:tc>
          <w:tcPr>
            <w:tcW w:w="0" w:type="auto"/>
          </w:tcPr>
          <w:p w14:paraId="49ABDE07" w14:textId="77777777" w:rsidR="00293F1C" w:rsidRPr="006156AA" w:rsidRDefault="00293F1C" w:rsidP="00293F1C">
            <w:pPr>
              <w:rPr>
                <w:sz w:val="28"/>
                <w:szCs w:val="28"/>
              </w:rPr>
            </w:pPr>
            <w:r>
              <w:rPr>
                <w:sz w:val="28"/>
                <w:szCs w:val="28"/>
              </w:rPr>
              <w:t>Sražená krev</w:t>
            </w:r>
          </w:p>
        </w:tc>
        <w:tc>
          <w:tcPr>
            <w:tcW w:w="3754" w:type="dxa"/>
          </w:tcPr>
          <w:p w14:paraId="61718377" w14:textId="77777777" w:rsidR="00293F1C" w:rsidRDefault="00293F1C" w:rsidP="00293F1C">
            <w:pPr>
              <w:rPr>
                <w:sz w:val="28"/>
                <w:szCs w:val="28"/>
              </w:rPr>
            </w:pPr>
            <w:r>
              <w:rPr>
                <w:sz w:val="28"/>
                <w:szCs w:val="28"/>
              </w:rPr>
              <w:t>Krev co nejdříve centrifugovat a separovat</w:t>
            </w:r>
          </w:p>
          <w:p w14:paraId="5ACD4CA9" w14:textId="77777777" w:rsidR="00293F1C" w:rsidRDefault="00293F1C" w:rsidP="00293F1C">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1102E6D5" w14:textId="77777777" w:rsidR="00293F1C" w:rsidRDefault="00293F1C" w:rsidP="00293F1C">
            <w:pPr>
              <w:rPr>
                <w:sz w:val="28"/>
                <w:szCs w:val="28"/>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1E6B3A61" w14:textId="77777777">
        <w:tc>
          <w:tcPr>
            <w:tcW w:w="4567" w:type="dxa"/>
            <w:tcBorders>
              <w:top w:val="nil"/>
              <w:left w:val="nil"/>
              <w:bottom w:val="nil"/>
              <w:right w:val="nil"/>
            </w:tcBorders>
          </w:tcPr>
          <w:p w14:paraId="7E9912BB" w14:textId="5DC9EC1D" w:rsidR="000D30E0" w:rsidRDefault="003D6148">
            <w:pPr>
              <w:autoSpaceDE w:val="0"/>
              <w:autoSpaceDN w:val="0"/>
              <w:adjustRightInd w:val="0"/>
              <w:spacing w:line="240" w:lineRule="atLeast"/>
              <w:ind w:left="993"/>
              <w:rPr>
                <w:rFonts w:ascii="Helv" w:hAnsi="Helv" w:cs="Helv"/>
                <w:b/>
                <w:bCs/>
                <w:color w:val="000000"/>
                <w:sz w:val="28"/>
                <w:szCs w:val="28"/>
              </w:rPr>
            </w:pPr>
            <w:r>
              <w:rPr>
                <w:rFonts w:ascii="Helv" w:hAnsi="Helv" w:cs="Helv"/>
                <w:b/>
                <w:bCs/>
                <w:color w:val="000000"/>
                <w:sz w:val="28"/>
                <w:szCs w:val="28"/>
              </w:rPr>
              <w:t xml:space="preserve"> </w:t>
            </w:r>
          </w:p>
        </w:tc>
        <w:tc>
          <w:tcPr>
            <w:tcW w:w="1672" w:type="dxa"/>
            <w:tcBorders>
              <w:top w:val="nil"/>
              <w:left w:val="nil"/>
              <w:bottom w:val="nil"/>
              <w:right w:val="nil"/>
            </w:tcBorders>
          </w:tcPr>
          <w:p w14:paraId="51709A66" w14:textId="74B34FA3"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67E02EAB" w14:textId="1554E3C9" w:rsidR="000D30E0" w:rsidRDefault="000D30E0">
            <w:pPr>
              <w:autoSpaceDE w:val="0"/>
              <w:autoSpaceDN w:val="0"/>
              <w:adjustRightInd w:val="0"/>
              <w:rPr>
                <w:rFonts w:ascii="Helv" w:hAnsi="Helv" w:cs="Helv"/>
                <w:color w:val="000000"/>
                <w:sz w:val="28"/>
                <w:szCs w:val="28"/>
              </w:rPr>
            </w:pPr>
          </w:p>
        </w:tc>
      </w:tr>
      <w:tr w:rsidR="000D30E0" w14:paraId="1C8A57BF" w14:textId="77777777">
        <w:tc>
          <w:tcPr>
            <w:tcW w:w="4567" w:type="dxa"/>
            <w:tcBorders>
              <w:top w:val="nil"/>
              <w:left w:val="nil"/>
              <w:bottom w:val="nil"/>
              <w:right w:val="nil"/>
            </w:tcBorders>
          </w:tcPr>
          <w:p w14:paraId="66F90952" w14:textId="77777777" w:rsidR="000D30E0" w:rsidRDefault="000D30E0">
            <w:pPr>
              <w:autoSpaceDE w:val="0"/>
              <w:autoSpaceDN w:val="0"/>
              <w:adjustRightInd w:val="0"/>
              <w:spacing w:line="240" w:lineRule="atLeast"/>
              <w:ind w:left="993"/>
              <w:rPr>
                <w:rFonts w:ascii="Helv" w:hAnsi="Helv" w:cs="Helv"/>
                <w:b/>
                <w:bCs/>
                <w:color w:val="000000"/>
                <w:sz w:val="28"/>
                <w:szCs w:val="28"/>
              </w:rPr>
            </w:pPr>
          </w:p>
          <w:p w14:paraId="7AE76A6C"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AEAB70F"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97D7DCF"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E50535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A9A85C8"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50AF437"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7047C26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BFA2D9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7B3754A"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5AA7484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5E8CFF6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22EAE97"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3ECBC16"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BF85AAE"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1BB9204"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3DD5DE6"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4E680E1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512B51D3" w14:textId="6939C618"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05EEE798" w14:textId="453793B5"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93760D3" w14:textId="772AEF9F" w:rsidR="000D30E0" w:rsidRDefault="000D30E0">
            <w:pPr>
              <w:autoSpaceDE w:val="0"/>
              <w:autoSpaceDN w:val="0"/>
              <w:adjustRightInd w:val="0"/>
              <w:rPr>
                <w:rFonts w:ascii="Helv" w:hAnsi="Helv" w:cs="Helv"/>
                <w:color w:val="000000"/>
                <w:sz w:val="28"/>
                <w:szCs w:val="28"/>
              </w:rPr>
            </w:pPr>
          </w:p>
        </w:tc>
      </w:tr>
    </w:tbl>
    <w:tbl>
      <w:tblPr>
        <w:tblStyle w:val="Mkatabulky5"/>
        <w:tblW w:w="11058" w:type="dxa"/>
        <w:tblInd w:w="-885" w:type="dxa"/>
        <w:tblLook w:val="04A0" w:firstRow="1" w:lastRow="0" w:firstColumn="1" w:lastColumn="0" w:noHBand="0" w:noVBand="1"/>
      </w:tblPr>
      <w:tblGrid>
        <w:gridCol w:w="3579"/>
        <w:gridCol w:w="3733"/>
        <w:gridCol w:w="3746"/>
      </w:tblGrid>
      <w:tr w:rsidR="003D6148" w:rsidRPr="00BA7158" w14:paraId="33D0B4E1" w14:textId="77777777" w:rsidTr="003D6148">
        <w:tc>
          <w:tcPr>
            <w:tcW w:w="3620" w:type="dxa"/>
            <w:tcBorders>
              <w:bottom w:val="single" w:sz="4" w:space="0" w:color="auto"/>
            </w:tcBorders>
            <w:shd w:val="clear" w:color="auto" w:fill="D5DCE4" w:themeFill="text2" w:themeFillTint="33"/>
          </w:tcPr>
          <w:p w14:paraId="0029B339" w14:textId="77777777" w:rsidR="003D6148" w:rsidRPr="00BA7158" w:rsidRDefault="003D6148" w:rsidP="003D6148">
            <w:pPr>
              <w:rPr>
                <w:b/>
                <w:sz w:val="28"/>
                <w:szCs w:val="28"/>
              </w:rPr>
            </w:pPr>
            <w:r>
              <w:rPr>
                <w:b/>
                <w:sz w:val="28"/>
                <w:szCs w:val="28"/>
              </w:rPr>
              <w:lastRenderedPageBreak/>
              <w:t>Laboratoř Mikrobiologického ústavu</w:t>
            </w:r>
          </w:p>
          <w:p w14:paraId="5ACD4DE0" w14:textId="77777777" w:rsidR="003D6148" w:rsidRDefault="003D6148" w:rsidP="003D6148">
            <w:pPr>
              <w:rPr>
                <w:b/>
                <w:sz w:val="28"/>
                <w:szCs w:val="28"/>
              </w:rPr>
            </w:pPr>
            <w:r w:rsidRPr="00BA7158">
              <w:rPr>
                <w:b/>
                <w:sz w:val="28"/>
                <w:szCs w:val="28"/>
              </w:rPr>
              <w:t xml:space="preserve">Fakultní nemocnice </w:t>
            </w:r>
          </w:p>
          <w:p w14:paraId="11315EC0" w14:textId="77777777" w:rsidR="003D6148" w:rsidRPr="00BA7158" w:rsidRDefault="003D6148" w:rsidP="003D6148">
            <w:pPr>
              <w:rPr>
                <w:b/>
                <w:sz w:val="28"/>
                <w:szCs w:val="28"/>
              </w:rPr>
            </w:pPr>
            <w:r w:rsidRPr="00BA7158">
              <w:rPr>
                <w:b/>
                <w:sz w:val="28"/>
                <w:szCs w:val="28"/>
              </w:rPr>
              <w:t>U svaté Anny, Brno</w:t>
            </w:r>
          </w:p>
        </w:tc>
        <w:tc>
          <w:tcPr>
            <w:tcW w:w="3667" w:type="dxa"/>
            <w:tcBorders>
              <w:bottom w:val="single" w:sz="4" w:space="0" w:color="auto"/>
            </w:tcBorders>
          </w:tcPr>
          <w:p w14:paraId="2E0C9B7B" w14:textId="77777777" w:rsidR="003D6148" w:rsidRPr="00BA7158" w:rsidRDefault="003D6148" w:rsidP="003D6148">
            <w:pPr>
              <w:rPr>
                <w:b/>
                <w:sz w:val="28"/>
                <w:szCs w:val="28"/>
              </w:rPr>
            </w:pPr>
          </w:p>
        </w:tc>
        <w:tc>
          <w:tcPr>
            <w:tcW w:w="3771" w:type="dxa"/>
            <w:tcBorders>
              <w:bottom w:val="single" w:sz="4" w:space="0" w:color="auto"/>
            </w:tcBorders>
          </w:tcPr>
          <w:p w14:paraId="34B58C36" w14:textId="77777777" w:rsidR="003D6148" w:rsidRPr="00DA1C24" w:rsidRDefault="003D6148" w:rsidP="003D6148">
            <w:pPr>
              <w:jc w:val="center"/>
              <w:rPr>
                <w:b/>
                <w:sz w:val="96"/>
                <w:szCs w:val="96"/>
              </w:rPr>
            </w:pPr>
            <w:r w:rsidRPr="00DA1C24">
              <w:rPr>
                <w:b/>
                <w:sz w:val="96"/>
                <w:szCs w:val="96"/>
              </w:rPr>
              <w:t>MIKRO USA</w:t>
            </w:r>
          </w:p>
        </w:tc>
      </w:tr>
      <w:tr w:rsidR="003D6148" w:rsidRPr="00BA7158" w14:paraId="53822D30" w14:textId="77777777" w:rsidTr="003D6148">
        <w:tc>
          <w:tcPr>
            <w:tcW w:w="3620" w:type="dxa"/>
            <w:tcBorders>
              <w:bottom w:val="single" w:sz="4" w:space="0" w:color="auto"/>
            </w:tcBorders>
            <w:shd w:val="clear" w:color="auto" w:fill="D9D9D9" w:themeFill="background1" w:themeFillShade="D9"/>
          </w:tcPr>
          <w:p w14:paraId="68B7FD98" w14:textId="77777777" w:rsidR="003D6148" w:rsidRPr="00434C4C" w:rsidRDefault="003D6148" w:rsidP="003D6148">
            <w:pPr>
              <w:jc w:val="center"/>
              <w:rPr>
                <w:b/>
                <w:i/>
                <w:sz w:val="28"/>
                <w:szCs w:val="28"/>
              </w:rPr>
            </w:pPr>
            <w:r w:rsidRPr="00434C4C">
              <w:rPr>
                <w:b/>
                <w:i/>
                <w:sz w:val="28"/>
                <w:szCs w:val="28"/>
              </w:rPr>
              <w:t>Název vyšetření</w:t>
            </w:r>
          </w:p>
        </w:tc>
        <w:tc>
          <w:tcPr>
            <w:tcW w:w="0" w:type="auto"/>
            <w:tcBorders>
              <w:bottom w:val="single" w:sz="4" w:space="0" w:color="auto"/>
            </w:tcBorders>
            <w:shd w:val="clear" w:color="auto" w:fill="D9D9D9" w:themeFill="background1" w:themeFillShade="D9"/>
          </w:tcPr>
          <w:p w14:paraId="75889299" w14:textId="77777777" w:rsidR="003D6148" w:rsidRPr="00434C4C" w:rsidRDefault="003D6148" w:rsidP="003D6148">
            <w:pPr>
              <w:jc w:val="center"/>
              <w:rPr>
                <w:b/>
                <w:i/>
                <w:sz w:val="28"/>
                <w:szCs w:val="28"/>
              </w:rPr>
            </w:pPr>
            <w:r w:rsidRPr="00434C4C">
              <w:rPr>
                <w:b/>
                <w:i/>
                <w:sz w:val="28"/>
                <w:szCs w:val="28"/>
              </w:rPr>
              <w:t>odběr</w:t>
            </w:r>
          </w:p>
        </w:tc>
        <w:tc>
          <w:tcPr>
            <w:tcW w:w="3771" w:type="dxa"/>
            <w:tcBorders>
              <w:bottom w:val="single" w:sz="4" w:space="0" w:color="auto"/>
            </w:tcBorders>
            <w:shd w:val="clear" w:color="auto" w:fill="D9D9D9" w:themeFill="background1" w:themeFillShade="D9"/>
          </w:tcPr>
          <w:p w14:paraId="136CE462" w14:textId="77777777" w:rsidR="003D6148" w:rsidRPr="00434C4C" w:rsidRDefault="003D6148" w:rsidP="003D6148">
            <w:pPr>
              <w:jc w:val="center"/>
              <w:rPr>
                <w:b/>
                <w:i/>
                <w:sz w:val="28"/>
                <w:szCs w:val="28"/>
              </w:rPr>
            </w:pPr>
            <w:r w:rsidRPr="00434C4C">
              <w:rPr>
                <w:b/>
                <w:i/>
                <w:sz w:val="28"/>
                <w:szCs w:val="28"/>
              </w:rPr>
              <w:t>Uchovávání a transport</w:t>
            </w:r>
          </w:p>
        </w:tc>
      </w:tr>
      <w:tr w:rsidR="003D6148" w14:paraId="135D4552" w14:textId="77777777" w:rsidTr="003D6148">
        <w:tc>
          <w:tcPr>
            <w:tcW w:w="3620" w:type="dxa"/>
            <w:tcBorders>
              <w:bottom w:val="nil"/>
            </w:tcBorders>
            <w:shd w:val="clear" w:color="auto" w:fill="D9D9D9" w:themeFill="background1" w:themeFillShade="D9"/>
          </w:tcPr>
          <w:p w14:paraId="440C5D02" w14:textId="77777777" w:rsidR="003D6148" w:rsidRPr="00BA7158" w:rsidRDefault="003D6148" w:rsidP="003D6148">
            <w:pPr>
              <w:rPr>
                <w:sz w:val="28"/>
                <w:szCs w:val="28"/>
              </w:rPr>
            </w:pPr>
            <w:r>
              <w:rPr>
                <w:b/>
                <w:sz w:val="28"/>
                <w:szCs w:val="28"/>
              </w:rPr>
              <w:t>Stolice na polio</w:t>
            </w:r>
          </w:p>
        </w:tc>
        <w:tc>
          <w:tcPr>
            <w:tcW w:w="0" w:type="auto"/>
            <w:tcBorders>
              <w:bottom w:val="nil"/>
            </w:tcBorders>
          </w:tcPr>
          <w:p w14:paraId="2958F603" w14:textId="77777777" w:rsidR="003D6148" w:rsidRPr="001E4B5B" w:rsidRDefault="003D6148" w:rsidP="003D6148">
            <w:pPr>
              <w:rPr>
                <w:sz w:val="28"/>
                <w:szCs w:val="28"/>
              </w:rPr>
            </w:pPr>
            <w:r>
              <w:rPr>
                <w:sz w:val="28"/>
                <w:szCs w:val="28"/>
              </w:rPr>
              <w:t>s</w:t>
            </w:r>
            <w:r w:rsidRPr="001E4B5B">
              <w:rPr>
                <w:sz w:val="28"/>
                <w:szCs w:val="28"/>
              </w:rPr>
              <w:t>tolice</w:t>
            </w:r>
          </w:p>
        </w:tc>
        <w:tc>
          <w:tcPr>
            <w:tcW w:w="3771" w:type="dxa"/>
            <w:tcBorders>
              <w:bottom w:val="nil"/>
            </w:tcBorders>
          </w:tcPr>
          <w:p w14:paraId="54E2943A" w14:textId="77777777" w:rsidR="003D6148" w:rsidRPr="00BA715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3D6148" w14:paraId="5378AA8F" w14:textId="77777777" w:rsidTr="003D6148">
        <w:tc>
          <w:tcPr>
            <w:tcW w:w="3620" w:type="dxa"/>
            <w:tcBorders>
              <w:top w:val="nil"/>
            </w:tcBorders>
            <w:shd w:val="clear" w:color="auto" w:fill="D9D9D9" w:themeFill="background1" w:themeFillShade="D9"/>
          </w:tcPr>
          <w:p w14:paraId="7C3922DE" w14:textId="77777777" w:rsidR="003D6148" w:rsidRPr="00BA7158" w:rsidRDefault="003D6148" w:rsidP="003D6148">
            <w:pPr>
              <w:rPr>
                <w:sz w:val="28"/>
                <w:szCs w:val="28"/>
              </w:rPr>
            </w:pPr>
          </w:p>
        </w:tc>
        <w:tc>
          <w:tcPr>
            <w:tcW w:w="0" w:type="auto"/>
            <w:tcBorders>
              <w:top w:val="nil"/>
            </w:tcBorders>
          </w:tcPr>
          <w:p w14:paraId="36FB94D0" w14:textId="77777777" w:rsidR="003D6148" w:rsidRPr="00102F55" w:rsidRDefault="003D6148" w:rsidP="003D6148">
            <w:pPr>
              <w:rPr>
                <w:color w:val="0070C0"/>
                <w:sz w:val="28"/>
                <w:szCs w:val="28"/>
              </w:rPr>
            </w:pPr>
          </w:p>
        </w:tc>
        <w:tc>
          <w:tcPr>
            <w:tcW w:w="3771" w:type="dxa"/>
            <w:tcBorders>
              <w:top w:val="nil"/>
            </w:tcBorders>
          </w:tcPr>
          <w:p w14:paraId="6C88B445" w14:textId="77777777" w:rsidR="003D6148" w:rsidRPr="00BA7158" w:rsidRDefault="003D6148" w:rsidP="003D6148">
            <w:pPr>
              <w:rPr>
                <w:sz w:val="28"/>
                <w:szCs w:val="28"/>
              </w:rPr>
            </w:pPr>
          </w:p>
        </w:tc>
      </w:tr>
      <w:tr w:rsidR="003D6148" w14:paraId="0A79B7C1" w14:textId="77777777" w:rsidTr="003D6148">
        <w:tc>
          <w:tcPr>
            <w:tcW w:w="3620" w:type="dxa"/>
            <w:shd w:val="clear" w:color="auto" w:fill="D9D9D9" w:themeFill="background1" w:themeFillShade="D9"/>
          </w:tcPr>
          <w:p w14:paraId="57341494" w14:textId="77777777" w:rsidR="003D6148" w:rsidRPr="00C20140" w:rsidRDefault="003D6148" w:rsidP="003D6148">
            <w:pPr>
              <w:rPr>
                <w:b/>
                <w:sz w:val="28"/>
                <w:szCs w:val="28"/>
              </w:rPr>
            </w:pPr>
            <w:r>
              <w:rPr>
                <w:b/>
                <w:sz w:val="28"/>
                <w:szCs w:val="28"/>
              </w:rPr>
              <w:t>Moč na CMV</w:t>
            </w:r>
          </w:p>
        </w:tc>
        <w:tc>
          <w:tcPr>
            <w:tcW w:w="0" w:type="auto"/>
          </w:tcPr>
          <w:p w14:paraId="04064970" w14:textId="77777777" w:rsidR="003D6148" w:rsidRPr="00BA7158" w:rsidRDefault="003D6148" w:rsidP="003D6148">
            <w:pPr>
              <w:rPr>
                <w:sz w:val="28"/>
                <w:szCs w:val="28"/>
              </w:rPr>
            </w:pPr>
            <w:r>
              <w:rPr>
                <w:sz w:val="28"/>
                <w:szCs w:val="28"/>
              </w:rPr>
              <w:t>moč</w:t>
            </w:r>
          </w:p>
        </w:tc>
        <w:tc>
          <w:tcPr>
            <w:tcW w:w="3771" w:type="dxa"/>
          </w:tcPr>
          <w:p w14:paraId="003BEEBC"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164259BF" w14:textId="77777777" w:rsidR="003D6148" w:rsidRPr="00BA7158" w:rsidRDefault="003D6148" w:rsidP="003D6148">
            <w:pPr>
              <w:rPr>
                <w:sz w:val="28"/>
                <w:szCs w:val="28"/>
              </w:rPr>
            </w:pPr>
          </w:p>
        </w:tc>
      </w:tr>
      <w:tr w:rsidR="003D6148" w14:paraId="17EF4A12" w14:textId="77777777" w:rsidTr="003D6148">
        <w:tc>
          <w:tcPr>
            <w:tcW w:w="3620" w:type="dxa"/>
            <w:shd w:val="clear" w:color="auto" w:fill="D9D9D9" w:themeFill="background1" w:themeFillShade="D9"/>
          </w:tcPr>
          <w:p w14:paraId="7A8B0DE7" w14:textId="77777777" w:rsidR="003D6148" w:rsidRDefault="003D6148" w:rsidP="003D6148">
            <w:pPr>
              <w:rPr>
                <w:b/>
                <w:sz w:val="28"/>
                <w:szCs w:val="28"/>
              </w:rPr>
            </w:pPr>
            <w:r>
              <w:rPr>
                <w:b/>
                <w:sz w:val="28"/>
                <w:szCs w:val="28"/>
              </w:rPr>
              <w:t>QANTIFERON</w:t>
            </w:r>
          </w:p>
        </w:tc>
        <w:tc>
          <w:tcPr>
            <w:tcW w:w="0" w:type="auto"/>
          </w:tcPr>
          <w:p w14:paraId="43A1626A" w14:textId="77777777" w:rsidR="003D6148" w:rsidRDefault="003D6148" w:rsidP="003D6148">
            <w:pPr>
              <w:rPr>
                <w:sz w:val="28"/>
                <w:szCs w:val="28"/>
              </w:rPr>
            </w:pPr>
            <w:r>
              <w:rPr>
                <w:sz w:val="28"/>
                <w:szCs w:val="28"/>
              </w:rPr>
              <w:t>3 spec. zkumavky periferní krve</w:t>
            </w:r>
          </w:p>
        </w:tc>
        <w:tc>
          <w:tcPr>
            <w:tcW w:w="3771" w:type="dxa"/>
          </w:tcPr>
          <w:p w14:paraId="21496689" w14:textId="77777777" w:rsidR="003D6148" w:rsidRDefault="003D6148" w:rsidP="003D6148">
            <w:pPr>
              <w:rPr>
                <w:sz w:val="28"/>
                <w:szCs w:val="28"/>
              </w:rPr>
            </w:pPr>
            <w:r>
              <w:rPr>
                <w:sz w:val="28"/>
                <w:szCs w:val="28"/>
              </w:rPr>
              <w:t>Laboratorní teplota, dopravit do laboratoře do 16-ti hodin od odběru</w:t>
            </w:r>
          </w:p>
        </w:tc>
      </w:tr>
      <w:tr w:rsidR="003D6148" w14:paraId="6970B530" w14:textId="77777777" w:rsidTr="003D6148">
        <w:tc>
          <w:tcPr>
            <w:tcW w:w="3620" w:type="dxa"/>
            <w:shd w:val="clear" w:color="auto" w:fill="D9D9D9" w:themeFill="background1" w:themeFillShade="D9"/>
          </w:tcPr>
          <w:p w14:paraId="51F96623" w14:textId="77777777" w:rsidR="003D6148" w:rsidRDefault="003D6148" w:rsidP="003D6148">
            <w:pPr>
              <w:rPr>
                <w:b/>
                <w:sz w:val="28"/>
                <w:szCs w:val="28"/>
              </w:rPr>
            </w:pPr>
            <w:r>
              <w:rPr>
                <w:b/>
                <w:sz w:val="28"/>
                <w:szCs w:val="28"/>
              </w:rPr>
              <w:t>PCR borelií</w:t>
            </w:r>
          </w:p>
        </w:tc>
        <w:tc>
          <w:tcPr>
            <w:tcW w:w="0" w:type="auto"/>
          </w:tcPr>
          <w:p w14:paraId="67D01F22" w14:textId="77777777" w:rsidR="003D6148" w:rsidRPr="001948FC" w:rsidRDefault="003D6148" w:rsidP="003D6148">
            <w:pPr>
              <w:rPr>
                <w:b/>
                <w:sz w:val="28"/>
                <w:szCs w:val="28"/>
              </w:rPr>
            </w:pPr>
            <w:r w:rsidRPr="001948FC">
              <w:rPr>
                <w:b/>
                <w:sz w:val="28"/>
                <w:szCs w:val="28"/>
              </w:rPr>
              <w:t>PERIKARDIÁLNÍ VÝPOTEK</w:t>
            </w:r>
          </w:p>
        </w:tc>
        <w:tc>
          <w:tcPr>
            <w:tcW w:w="3771" w:type="dxa"/>
          </w:tcPr>
          <w:p w14:paraId="36475410"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3D6148" w14:paraId="0539DCE6" w14:textId="77777777" w:rsidTr="003D6148">
        <w:tc>
          <w:tcPr>
            <w:tcW w:w="3620" w:type="dxa"/>
            <w:shd w:val="clear" w:color="auto" w:fill="D9D9D9" w:themeFill="background1" w:themeFillShade="D9"/>
          </w:tcPr>
          <w:p w14:paraId="23E3E84D" w14:textId="77777777" w:rsidR="003D6148" w:rsidRDefault="003D6148" w:rsidP="003D6148">
            <w:pPr>
              <w:rPr>
                <w:b/>
                <w:sz w:val="28"/>
                <w:szCs w:val="28"/>
              </w:rPr>
            </w:pPr>
            <w:r>
              <w:rPr>
                <w:b/>
                <w:sz w:val="28"/>
                <w:szCs w:val="28"/>
              </w:rPr>
              <w:t>TBC</w:t>
            </w:r>
          </w:p>
        </w:tc>
        <w:tc>
          <w:tcPr>
            <w:tcW w:w="0" w:type="auto"/>
          </w:tcPr>
          <w:p w14:paraId="7953A118" w14:textId="77777777" w:rsidR="003D6148" w:rsidRDefault="003D6148" w:rsidP="003D6148">
            <w:pPr>
              <w:rPr>
                <w:sz w:val="28"/>
                <w:szCs w:val="28"/>
              </w:rPr>
            </w:pPr>
            <w:r>
              <w:rPr>
                <w:sz w:val="28"/>
                <w:szCs w:val="28"/>
              </w:rPr>
              <w:t>výpotek</w:t>
            </w:r>
          </w:p>
        </w:tc>
        <w:tc>
          <w:tcPr>
            <w:tcW w:w="3771" w:type="dxa"/>
          </w:tcPr>
          <w:p w14:paraId="18580EBB"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7358ECE0" w14:textId="77777777">
        <w:tc>
          <w:tcPr>
            <w:tcW w:w="4567" w:type="dxa"/>
            <w:tcBorders>
              <w:top w:val="nil"/>
              <w:left w:val="nil"/>
              <w:bottom w:val="nil"/>
              <w:right w:val="nil"/>
            </w:tcBorders>
          </w:tcPr>
          <w:p w14:paraId="08F1FB94" w14:textId="77777777" w:rsidR="000D30E0" w:rsidRDefault="000D30E0">
            <w:pPr>
              <w:autoSpaceDE w:val="0"/>
              <w:autoSpaceDN w:val="0"/>
              <w:adjustRightInd w:val="0"/>
              <w:spacing w:line="240" w:lineRule="atLeast"/>
              <w:ind w:left="993"/>
              <w:rPr>
                <w:rFonts w:ascii="Helv" w:hAnsi="Helv" w:cs="Helv"/>
                <w:b/>
                <w:bCs/>
                <w:color w:val="000000"/>
                <w:sz w:val="28"/>
                <w:szCs w:val="28"/>
              </w:rPr>
            </w:pPr>
          </w:p>
          <w:p w14:paraId="464D011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3304652"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E0685A4"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B41B3D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429D92C7"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214BB4E"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0625F1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8E73207"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876F842"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271EBAE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0F59306"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48163C39"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81137E4"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799EFDB"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793901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130B4235"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31F7B728"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73A5373"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63A0150D"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F548F5C" w14:textId="77777777" w:rsidR="002840C1" w:rsidRDefault="002840C1">
            <w:pPr>
              <w:autoSpaceDE w:val="0"/>
              <w:autoSpaceDN w:val="0"/>
              <w:adjustRightInd w:val="0"/>
              <w:spacing w:line="240" w:lineRule="atLeast"/>
              <w:ind w:left="993"/>
              <w:rPr>
                <w:rFonts w:ascii="Helv" w:hAnsi="Helv" w:cs="Helv"/>
                <w:b/>
                <w:bCs/>
                <w:color w:val="000000"/>
                <w:sz w:val="28"/>
                <w:szCs w:val="28"/>
              </w:rPr>
            </w:pPr>
          </w:p>
          <w:p w14:paraId="0254ECBE" w14:textId="5C4B7961"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0F0AEAE6" w14:textId="6424367E"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0E24409" w14:textId="68717862" w:rsidR="000D30E0" w:rsidRDefault="000D30E0">
            <w:pPr>
              <w:autoSpaceDE w:val="0"/>
              <w:autoSpaceDN w:val="0"/>
              <w:adjustRightInd w:val="0"/>
              <w:rPr>
                <w:rFonts w:ascii="Helv" w:hAnsi="Helv" w:cs="Helv"/>
                <w:color w:val="000000"/>
                <w:sz w:val="28"/>
                <w:szCs w:val="28"/>
              </w:rPr>
            </w:pPr>
          </w:p>
        </w:tc>
      </w:tr>
    </w:tbl>
    <w:tbl>
      <w:tblPr>
        <w:tblStyle w:val="Mkatabulky6"/>
        <w:tblW w:w="11058" w:type="dxa"/>
        <w:tblInd w:w="-885" w:type="dxa"/>
        <w:tblLook w:val="04A0" w:firstRow="1" w:lastRow="0" w:firstColumn="1" w:lastColumn="0" w:noHBand="0" w:noVBand="1"/>
      </w:tblPr>
      <w:tblGrid>
        <w:gridCol w:w="3634"/>
        <w:gridCol w:w="4165"/>
        <w:gridCol w:w="3259"/>
      </w:tblGrid>
      <w:tr w:rsidR="003D6148" w:rsidRPr="00BA7158" w14:paraId="3833EE49" w14:textId="77777777" w:rsidTr="003D6148">
        <w:tc>
          <w:tcPr>
            <w:tcW w:w="3634" w:type="dxa"/>
            <w:tcBorders>
              <w:bottom w:val="single" w:sz="4" w:space="0" w:color="auto"/>
            </w:tcBorders>
            <w:shd w:val="clear" w:color="auto" w:fill="D5DCE4" w:themeFill="text2" w:themeFillTint="33"/>
          </w:tcPr>
          <w:p w14:paraId="5E2EFCB8" w14:textId="77777777" w:rsidR="003D6148" w:rsidRDefault="003D6148" w:rsidP="003D6148">
            <w:pPr>
              <w:rPr>
                <w:b/>
                <w:sz w:val="28"/>
                <w:szCs w:val="28"/>
              </w:rPr>
            </w:pPr>
            <w:r>
              <w:rPr>
                <w:b/>
                <w:sz w:val="28"/>
                <w:szCs w:val="28"/>
              </w:rPr>
              <w:lastRenderedPageBreak/>
              <w:t>MOÚ</w:t>
            </w:r>
          </w:p>
          <w:p w14:paraId="4BA20E7D" w14:textId="77777777" w:rsidR="003D6148" w:rsidRPr="00967F5E" w:rsidRDefault="003D6148" w:rsidP="003D6148">
            <w:pPr>
              <w:rPr>
                <w:sz w:val="28"/>
                <w:szCs w:val="28"/>
              </w:rPr>
            </w:pPr>
            <w:r w:rsidRPr="00967F5E">
              <w:rPr>
                <w:sz w:val="28"/>
                <w:szCs w:val="28"/>
              </w:rPr>
              <w:t>Žlutý kopec 7</w:t>
            </w:r>
          </w:p>
          <w:p w14:paraId="23129D9D" w14:textId="77777777" w:rsidR="003D6148" w:rsidRPr="00967F5E" w:rsidRDefault="003D6148" w:rsidP="003D6148">
            <w:pPr>
              <w:rPr>
                <w:sz w:val="28"/>
                <w:szCs w:val="28"/>
              </w:rPr>
            </w:pPr>
            <w:r w:rsidRPr="00967F5E">
              <w:rPr>
                <w:sz w:val="28"/>
                <w:szCs w:val="28"/>
              </w:rPr>
              <w:t>Brno</w:t>
            </w:r>
          </w:p>
          <w:p w14:paraId="1C355F76" w14:textId="77777777" w:rsidR="003D6148" w:rsidRPr="00967F5E" w:rsidRDefault="003D6148" w:rsidP="003D6148">
            <w:pPr>
              <w:rPr>
                <w:sz w:val="28"/>
                <w:szCs w:val="28"/>
              </w:rPr>
            </w:pPr>
            <w:r w:rsidRPr="00967F5E">
              <w:rPr>
                <w:sz w:val="28"/>
                <w:szCs w:val="28"/>
              </w:rPr>
              <w:t>656 53</w:t>
            </w:r>
          </w:p>
          <w:p w14:paraId="469BFA06" w14:textId="77777777" w:rsidR="003D6148" w:rsidRPr="00BA7158" w:rsidRDefault="003D6148" w:rsidP="003D6148">
            <w:pPr>
              <w:rPr>
                <w:b/>
                <w:sz w:val="28"/>
                <w:szCs w:val="28"/>
              </w:rPr>
            </w:pPr>
            <w:r>
              <w:rPr>
                <w:b/>
                <w:sz w:val="28"/>
                <w:szCs w:val="28"/>
              </w:rPr>
              <w:t>Oddělení laboratorní medicíny</w:t>
            </w:r>
          </w:p>
        </w:tc>
        <w:tc>
          <w:tcPr>
            <w:tcW w:w="4165" w:type="dxa"/>
            <w:tcBorders>
              <w:bottom w:val="single" w:sz="4" w:space="0" w:color="auto"/>
            </w:tcBorders>
          </w:tcPr>
          <w:p w14:paraId="68D38EF2" w14:textId="77777777" w:rsidR="003D6148" w:rsidRPr="00BA7158" w:rsidRDefault="003D6148" w:rsidP="003D6148">
            <w:pPr>
              <w:rPr>
                <w:b/>
                <w:sz w:val="28"/>
                <w:szCs w:val="28"/>
              </w:rPr>
            </w:pPr>
          </w:p>
        </w:tc>
        <w:tc>
          <w:tcPr>
            <w:tcW w:w="3259" w:type="dxa"/>
            <w:tcBorders>
              <w:bottom w:val="single" w:sz="4" w:space="0" w:color="auto"/>
            </w:tcBorders>
          </w:tcPr>
          <w:p w14:paraId="171FC0CB" w14:textId="77777777" w:rsidR="003D6148" w:rsidRPr="00D46266" w:rsidRDefault="003D6148" w:rsidP="003D6148">
            <w:pPr>
              <w:jc w:val="center"/>
              <w:rPr>
                <w:b/>
                <w:sz w:val="96"/>
                <w:szCs w:val="96"/>
              </w:rPr>
            </w:pPr>
            <w:r w:rsidRPr="00D46266">
              <w:rPr>
                <w:b/>
                <w:sz w:val="96"/>
                <w:szCs w:val="96"/>
              </w:rPr>
              <w:t>MOÚ ŽK</w:t>
            </w:r>
          </w:p>
        </w:tc>
      </w:tr>
      <w:tr w:rsidR="003D6148" w:rsidRPr="00BA7158" w14:paraId="71669466" w14:textId="77777777" w:rsidTr="003D6148">
        <w:tc>
          <w:tcPr>
            <w:tcW w:w="3634" w:type="dxa"/>
            <w:tcBorders>
              <w:bottom w:val="single" w:sz="4" w:space="0" w:color="auto"/>
            </w:tcBorders>
            <w:shd w:val="clear" w:color="auto" w:fill="D9D9D9" w:themeFill="background1" w:themeFillShade="D9"/>
          </w:tcPr>
          <w:p w14:paraId="3B492563" w14:textId="77777777" w:rsidR="003D6148" w:rsidRPr="00AE6AF6" w:rsidRDefault="003D6148" w:rsidP="003D6148">
            <w:pPr>
              <w:jc w:val="center"/>
              <w:rPr>
                <w:b/>
                <w:i/>
                <w:sz w:val="28"/>
                <w:szCs w:val="28"/>
              </w:rPr>
            </w:pPr>
            <w:r>
              <w:rPr>
                <w:b/>
                <w:i/>
                <w:sz w:val="28"/>
                <w:szCs w:val="28"/>
              </w:rPr>
              <w:t xml:space="preserve">  </w:t>
            </w:r>
            <w:r w:rsidRPr="00AE6AF6">
              <w:rPr>
                <w:b/>
                <w:i/>
                <w:sz w:val="28"/>
                <w:szCs w:val="28"/>
              </w:rPr>
              <w:t>Název vyšetření</w:t>
            </w:r>
          </w:p>
        </w:tc>
        <w:tc>
          <w:tcPr>
            <w:tcW w:w="0" w:type="auto"/>
            <w:tcBorders>
              <w:bottom w:val="single" w:sz="4" w:space="0" w:color="auto"/>
            </w:tcBorders>
            <w:shd w:val="clear" w:color="auto" w:fill="D9D9D9" w:themeFill="background1" w:themeFillShade="D9"/>
          </w:tcPr>
          <w:p w14:paraId="002C09A8" w14:textId="77777777" w:rsidR="003D6148" w:rsidRPr="00AE6AF6" w:rsidRDefault="003D6148" w:rsidP="003D6148">
            <w:pPr>
              <w:jc w:val="center"/>
              <w:rPr>
                <w:b/>
                <w:i/>
                <w:sz w:val="28"/>
                <w:szCs w:val="28"/>
              </w:rPr>
            </w:pPr>
            <w:r w:rsidRPr="00AE6AF6">
              <w:rPr>
                <w:b/>
                <w:i/>
                <w:sz w:val="28"/>
                <w:szCs w:val="28"/>
              </w:rPr>
              <w:t>odběr</w:t>
            </w:r>
          </w:p>
        </w:tc>
        <w:tc>
          <w:tcPr>
            <w:tcW w:w="3259" w:type="dxa"/>
            <w:tcBorders>
              <w:bottom w:val="single" w:sz="4" w:space="0" w:color="auto"/>
            </w:tcBorders>
            <w:shd w:val="clear" w:color="auto" w:fill="D9D9D9" w:themeFill="background1" w:themeFillShade="D9"/>
          </w:tcPr>
          <w:p w14:paraId="347B1878" w14:textId="77777777" w:rsidR="003D6148" w:rsidRPr="00AE6AF6" w:rsidRDefault="003D6148" w:rsidP="003D6148">
            <w:pPr>
              <w:jc w:val="center"/>
              <w:rPr>
                <w:b/>
                <w:i/>
                <w:sz w:val="28"/>
                <w:szCs w:val="28"/>
              </w:rPr>
            </w:pPr>
            <w:r w:rsidRPr="00AE6AF6">
              <w:rPr>
                <w:b/>
                <w:i/>
                <w:sz w:val="28"/>
                <w:szCs w:val="28"/>
              </w:rPr>
              <w:t>Uchovávání a transport</w:t>
            </w:r>
          </w:p>
        </w:tc>
      </w:tr>
      <w:tr w:rsidR="003D6148" w14:paraId="15463D76" w14:textId="77777777" w:rsidTr="003D6148">
        <w:tc>
          <w:tcPr>
            <w:tcW w:w="3634" w:type="dxa"/>
            <w:tcBorders>
              <w:bottom w:val="nil"/>
            </w:tcBorders>
            <w:shd w:val="clear" w:color="auto" w:fill="D9D9D9" w:themeFill="background1" w:themeFillShade="D9"/>
          </w:tcPr>
          <w:p w14:paraId="07580F5C" w14:textId="77777777" w:rsidR="003D6148" w:rsidRPr="00BA7158" w:rsidRDefault="003D6148" w:rsidP="003D6148">
            <w:pPr>
              <w:rPr>
                <w:sz w:val="28"/>
                <w:szCs w:val="28"/>
              </w:rPr>
            </w:pPr>
            <w:r>
              <w:rPr>
                <w:b/>
                <w:sz w:val="28"/>
                <w:szCs w:val="28"/>
              </w:rPr>
              <w:t>Troponin</w:t>
            </w:r>
          </w:p>
        </w:tc>
        <w:tc>
          <w:tcPr>
            <w:tcW w:w="0" w:type="auto"/>
            <w:tcBorders>
              <w:bottom w:val="nil"/>
            </w:tcBorders>
          </w:tcPr>
          <w:p w14:paraId="5851EB1A" w14:textId="77777777" w:rsidR="003D6148" w:rsidRPr="00102F55" w:rsidRDefault="003D6148" w:rsidP="003D6148">
            <w:pPr>
              <w:rPr>
                <w:color w:val="0070C0"/>
                <w:sz w:val="28"/>
                <w:szCs w:val="28"/>
              </w:rPr>
            </w:pPr>
            <w:r>
              <w:rPr>
                <w:sz w:val="28"/>
                <w:szCs w:val="28"/>
              </w:rPr>
              <w:t>k</w:t>
            </w:r>
            <w:r w:rsidRPr="006156AA">
              <w:rPr>
                <w:sz w:val="28"/>
                <w:szCs w:val="28"/>
              </w:rPr>
              <w:t>rev do K</w:t>
            </w:r>
            <w:r w:rsidRPr="006156AA">
              <w:rPr>
                <w:sz w:val="28"/>
                <w:szCs w:val="28"/>
                <w:vertAlign w:val="subscript"/>
              </w:rPr>
              <w:t>3</w:t>
            </w:r>
            <w:r w:rsidRPr="006156AA">
              <w:rPr>
                <w:sz w:val="28"/>
                <w:szCs w:val="28"/>
              </w:rPr>
              <w:t>EDTA</w:t>
            </w:r>
          </w:p>
        </w:tc>
        <w:tc>
          <w:tcPr>
            <w:tcW w:w="3259" w:type="dxa"/>
            <w:tcBorders>
              <w:bottom w:val="nil"/>
            </w:tcBorders>
          </w:tcPr>
          <w:p w14:paraId="59B52481" w14:textId="77777777" w:rsidR="003D6148" w:rsidRPr="00BA7158" w:rsidRDefault="003D6148" w:rsidP="003D6148">
            <w:pPr>
              <w:rPr>
                <w:sz w:val="28"/>
                <w:szCs w:val="28"/>
              </w:rPr>
            </w:pPr>
            <w:r>
              <w:rPr>
                <w:sz w:val="28"/>
                <w:szCs w:val="28"/>
              </w:rPr>
              <w:t>Laboratorní teplota, do laboratoře do 1 hodiny</w:t>
            </w:r>
          </w:p>
        </w:tc>
      </w:tr>
      <w:tr w:rsidR="003D6148" w14:paraId="0989EF72" w14:textId="77777777" w:rsidTr="003D6148">
        <w:tc>
          <w:tcPr>
            <w:tcW w:w="3634" w:type="dxa"/>
            <w:tcBorders>
              <w:bottom w:val="nil"/>
            </w:tcBorders>
            <w:shd w:val="clear" w:color="auto" w:fill="D9D9D9" w:themeFill="background1" w:themeFillShade="D9"/>
          </w:tcPr>
          <w:p w14:paraId="42B08E1E" w14:textId="77777777" w:rsidR="003D6148" w:rsidRDefault="003D6148" w:rsidP="003D6148">
            <w:pPr>
              <w:rPr>
                <w:b/>
                <w:sz w:val="28"/>
                <w:szCs w:val="28"/>
              </w:rPr>
            </w:pPr>
            <w:r>
              <w:rPr>
                <w:b/>
                <w:sz w:val="28"/>
                <w:szCs w:val="28"/>
              </w:rPr>
              <w:t>CA 125</w:t>
            </w:r>
          </w:p>
          <w:p w14:paraId="0A48DBDC" w14:textId="77777777" w:rsidR="003D6148" w:rsidRDefault="003D6148" w:rsidP="003D6148">
            <w:pPr>
              <w:rPr>
                <w:b/>
                <w:sz w:val="28"/>
                <w:szCs w:val="28"/>
              </w:rPr>
            </w:pPr>
            <w:r>
              <w:rPr>
                <w:b/>
                <w:sz w:val="28"/>
                <w:szCs w:val="28"/>
              </w:rPr>
              <w:t>CA 19-9</w:t>
            </w:r>
          </w:p>
          <w:p w14:paraId="28273AED" w14:textId="77777777" w:rsidR="003D6148" w:rsidRDefault="003D6148" w:rsidP="003D6148">
            <w:pPr>
              <w:rPr>
                <w:b/>
                <w:sz w:val="28"/>
                <w:szCs w:val="28"/>
              </w:rPr>
            </w:pPr>
            <w:r>
              <w:rPr>
                <w:b/>
                <w:sz w:val="28"/>
                <w:szCs w:val="28"/>
              </w:rPr>
              <w:t>CEA</w:t>
            </w:r>
          </w:p>
          <w:p w14:paraId="040C4BD3" w14:textId="77777777" w:rsidR="003D6148" w:rsidRDefault="003D6148" w:rsidP="003D6148">
            <w:pPr>
              <w:rPr>
                <w:b/>
                <w:sz w:val="28"/>
                <w:szCs w:val="28"/>
              </w:rPr>
            </w:pPr>
            <w:r>
              <w:rPr>
                <w:b/>
                <w:sz w:val="28"/>
                <w:szCs w:val="28"/>
              </w:rPr>
              <w:t>NSE</w:t>
            </w:r>
          </w:p>
          <w:p w14:paraId="66C59A31" w14:textId="77777777" w:rsidR="003D6148" w:rsidRDefault="003D6148" w:rsidP="003D6148">
            <w:pPr>
              <w:rPr>
                <w:b/>
                <w:sz w:val="28"/>
                <w:szCs w:val="28"/>
              </w:rPr>
            </w:pPr>
            <w:r>
              <w:rPr>
                <w:b/>
                <w:sz w:val="28"/>
                <w:szCs w:val="28"/>
              </w:rPr>
              <w:t>PSA total</w:t>
            </w:r>
          </w:p>
          <w:p w14:paraId="45B94103" w14:textId="77777777" w:rsidR="003D6148" w:rsidRDefault="003D6148" w:rsidP="003D6148">
            <w:pPr>
              <w:rPr>
                <w:b/>
                <w:sz w:val="28"/>
                <w:szCs w:val="28"/>
              </w:rPr>
            </w:pPr>
            <w:r>
              <w:rPr>
                <w:b/>
                <w:sz w:val="28"/>
                <w:szCs w:val="28"/>
              </w:rPr>
              <w:t>PSA Free</w:t>
            </w:r>
          </w:p>
          <w:p w14:paraId="6EFFE98D" w14:textId="77777777" w:rsidR="003D6148" w:rsidRDefault="003D6148" w:rsidP="003D6148">
            <w:pPr>
              <w:rPr>
                <w:b/>
                <w:sz w:val="28"/>
                <w:szCs w:val="28"/>
              </w:rPr>
            </w:pPr>
            <w:r>
              <w:rPr>
                <w:b/>
                <w:sz w:val="28"/>
                <w:szCs w:val="28"/>
              </w:rPr>
              <w:t>Thymidinkináza</w:t>
            </w:r>
          </w:p>
          <w:p w14:paraId="6AAFC1C7" w14:textId="77777777" w:rsidR="003D6148" w:rsidRDefault="003D6148" w:rsidP="003D6148">
            <w:pPr>
              <w:rPr>
                <w:b/>
                <w:sz w:val="28"/>
                <w:szCs w:val="28"/>
              </w:rPr>
            </w:pPr>
            <w:r>
              <w:rPr>
                <w:b/>
                <w:sz w:val="28"/>
                <w:szCs w:val="28"/>
              </w:rPr>
              <w:t>S100</w:t>
            </w:r>
          </w:p>
        </w:tc>
        <w:tc>
          <w:tcPr>
            <w:tcW w:w="0" w:type="auto"/>
            <w:tcBorders>
              <w:bottom w:val="nil"/>
            </w:tcBorders>
          </w:tcPr>
          <w:p w14:paraId="73A9DD5C" w14:textId="77777777" w:rsidR="003D6148" w:rsidRDefault="003D6148" w:rsidP="003D6148">
            <w:pPr>
              <w:rPr>
                <w:sz w:val="28"/>
                <w:szCs w:val="28"/>
              </w:rPr>
            </w:pPr>
            <w:r>
              <w:rPr>
                <w:sz w:val="28"/>
                <w:szCs w:val="28"/>
              </w:rPr>
              <w:t>sražená krev</w:t>
            </w:r>
          </w:p>
          <w:p w14:paraId="569E0C1B" w14:textId="77777777" w:rsidR="003D6148" w:rsidRDefault="003D6148" w:rsidP="003D6148">
            <w:pPr>
              <w:rPr>
                <w:sz w:val="28"/>
                <w:szCs w:val="28"/>
              </w:rPr>
            </w:pPr>
          </w:p>
          <w:p w14:paraId="0843410D" w14:textId="77777777" w:rsidR="003D6148" w:rsidRDefault="003D6148" w:rsidP="003D6148">
            <w:pPr>
              <w:rPr>
                <w:sz w:val="28"/>
                <w:szCs w:val="28"/>
              </w:rPr>
            </w:pPr>
          </w:p>
          <w:p w14:paraId="17235004" w14:textId="77777777" w:rsidR="003D6148" w:rsidRDefault="003D6148" w:rsidP="003D6148">
            <w:pPr>
              <w:rPr>
                <w:sz w:val="28"/>
                <w:szCs w:val="28"/>
              </w:rPr>
            </w:pPr>
          </w:p>
          <w:p w14:paraId="40C15716" w14:textId="77777777" w:rsidR="003D6148" w:rsidRDefault="003D6148" w:rsidP="003D6148">
            <w:pPr>
              <w:rPr>
                <w:sz w:val="28"/>
                <w:szCs w:val="28"/>
              </w:rPr>
            </w:pPr>
          </w:p>
        </w:tc>
        <w:tc>
          <w:tcPr>
            <w:tcW w:w="3259" w:type="dxa"/>
            <w:tcBorders>
              <w:bottom w:val="nil"/>
            </w:tcBorders>
          </w:tcPr>
          <w:p w14:paraId="5436B238" w14:textId="77777777" w:rsidR="003D6148" w:rsidRDefault="003D6148" w:rsidP="003D6148">
            <w:pPr>
              <w:rPr>
                <w:sz w:val="28"/>
                <w:szCs w:val="28"/>
              </w:rPr>
            </w:pPr>
            <w:r>
              <w:rPr>
                <w:sz w:val="28"/>
                <w:szCs w:val="28"/>
              </w:rPr>
              <w:t xml:space="preserve">                                                                              </w:t>
            </w:r>
          </w:p>
          <w:p w14:paraId="515FF645" w14:textId="77777777" w:rsidR="003D6148" w:rsidRDefault="003D6148" w:rsidP="003D6148">
            <w:pPr>
              <w:rPr>
                <w:sz w:val="28"/>
                <w:szCs w:val="28"/>
              </w:rPr>
            </w:pPr>
          </w:p>
          <w:p w14:paraId="69778C6E" w14:textId="77777777" w:rsidR="003D6148" w:rsidRDefault="003D6148" w:rsidP="003D6148">
            <w:pPr>
              <w:rPr>
                <w:sz w:val="28"/>
                <w:szCs w:val="28"/>
              </w:rPr>
            </w:pPr>
          </w:p>
          <w:p w14:paraId="2A535039" w14:textId="77777777" w:rsidR="003D6148" w:rsidRDefault="003D6148" w:rsidP="003D6148">
            <w:pPr>
              <w:rPr>
                <w:sz w:val="28"/>
                <w:szCs w:val="28"/>
              </w:rPr>
            </w:pPr>
            <w:r>
              <w:rPr>
                <w:sz w:val="28"/>
                <w:szCs w:val="28"/>
              </w:rPr>
              <w:t>Po odběru zcentrifugovat, oddělit sérum a uchovat v chladničce, transport do 24 hod od odběru</w:t>
            </w:r>
          </w:p>
          <w:p w14:paraId="593962A3" w14:textId="77777777" w:rsidR="003D6148" w:rsidRDefault="003D6148" w:rsidP="003D6148">
            <w:pPr>
              <w:rPr>
                <w:sz w:val="28"/>
                <w:szCs w:val="28"/>
              </w:rPr>
            </w:pPr>
          </w:p>
        </w:tc>
      </w:tr>
      <w:tr w:rsidR="003D6148" w14:paraId="457DDC01" w14:textId="77777777" w:rsidTr="003D6148">
        <w:tc>
          <w:tcPr>
            <w:tcW w:w="3634" w:type="dxa"/>
            <w:tcBorders>
              <w:bottom w:val="nil"/>
            </w:tcBorders>
            <w:shd w:val="clear" w:color="auto" w:fill="D9D9D9" w:themeFill="background1" w:themeFillShade="D9"/>
          </w:tcPr>
          <w:p w14:paraId="0BB38EEE" w14:textId="77777777" w:rsidR="003D6148" w:rsidRPr="00FA5603" w:rsidRDefault="003D6148" w:rsidP="003D6148">
            <w:pPr>
              <w:rPr>
                <w:b/>
                <w:sz w:val="28"/>
                <w:szCs w:val="28"/>
              </w:rPr>
            </w:pPr>
            <w:r>
              <w:rPr>
                <w:b/>
                <w:sz w:val="28"/>
                <w:szCs w:val="28"/>
              </w:rPr>
              <w:t>17-BETA ESTRADIOL</w:t>
            </w:r>
          </w:p>
        </w:tc>
        <w:tc>
          <w:tcPr>
            <w:tcW w:w="0" w:type="auto"/>
            <w:tcBorders>
              <w:bottom w:val="nil"/>
            </w:tcBorders>
          </w:tcPr>
          <w:p w14:paraId="027F01E1" w14:textId="77777777" w:rsidR="003D6148" w:rsidRDefault="003D6148" w:rsidP="003D6148">
            <w:pPr>
              <w:rPr>
                <w:sz w:val="28"/>
                <w:szCs w:val="28"/>
              </w:rPr>
            </w:pPr>
            <w:r>
              <w:rPr>
                <w:sz w:val="28"/>
                <w:szCs w:val="28"/>
              </w:rPr>
              <w:t>sražená krev</w:t>
            </w:r>
          </w:p>
        </w:tc>
        <w:tc>
          <w:tcPr>
            <w:tcW w:w="3259" w:type="dxa"/>
            <w:tcBorders>
              <w:bottom w:val="nil"/>
            </w:tcBorders>
          </w:tcPr>
          <w:p w14:paraId="5D77B7CE" w14:textId="77777777" w:rsidR="003D6148" w:rsidRDefault="003D6148" w:rsidP="003D6148">
            <w:pPr>
              <w:rPr>
                <w:sz w:val="28"/>
                <w:szCs w:val="28"/>
              </w:rPr>
            </w:pPr>
            <w:r>
              <w:rPr>
                <w:sz w:val="28"/>
                <w:szCs w:val="28"/>
              </w:rPr>
              <w:t>Po odběru zcentrifugovat, oddělit sérum,zmrazit,  transport v ledu</w:t>
            </w:r>
          </w:p>
          <w:p w14:paraId="54D333FA" w14:textId="77777777" w:rsidR="003D6148" w:rsidRPr="00BC3A72" w:rsidRDefault="003D6148" w:rsidP="003D6148">
            <w:r w:rsidRPr="00BC3A72">
              <w:t>Pokud je transport do 24 hod od odběru, není třeba zpracovávat, jen uchovat v chladničce</w:t>
            </w:r>
          </w:p>
        </w:tc>
      </w:tr>
      <w:tr w:rsidR="003D6148" w14:paraId="2A66A45D" w14:textId="77777777" w:rsidTr="003D6148">
        <w:tc>
          <w:tcPr>
            <w:tcW w:w="3634" w:type="dxa"/>
            <w:tcBorders>
              <w:bottom w:val="nil"/>
            </w:tcBorders>
            <w:shd w:val="clear" w:color="auto" w:fill="D9D9D9" w:themeFill="background1" w:themeFillShade="D9"/>
          </w:tcPr>
          <w:p w14:paraId="086DF892" w14:textId="77777777" w:rsidR="003D6148" w:rsidRDefault="003D6148" w:rsidP="003D6148">
            <w:pPr>
              <w:rPr>
                <w:b/>
                <w:sz w:val="28"/>
                <w:szCs w:val="28"/>
              </w:rPr>
            </w:pPr>
            <w:r>
              <w:rPr>
                <w:b/>
                <w:sz w:val="28"/>
                <w:szCs w:val="28"/>
              </w:rPr>
              <w:t>Chromogranin A</w:t>
            </w:r>
          </w:p>
        </w:tc>
        <w:tc>
          <w:tcPr>
            <w:tcW w:w="0" w:type="auto"/>
            <w:tcBorders>
              <w:bottom w:val="nil"/>
            </w:tcBorders>
          </w:tcPr>
          <w:p w14:paraId="7DE5A338" w14:textId="77777777" w:rsidR="003D6148" w:rsidRDefault="003D6148" w:rsidP="003D6148">
            <w:pPr>
              <w:rPr>
                <w:sz w:val="28"/>
                <w:szCs w:val="28"/>
              </w:rPr>
            </w:pPr>
            <w:r>
              <w:rPr>
                <w:sz w:val="28"/>
                <w:szCs w:val="28"/>
              </w:rPr>
              <w:t xml:space="preserve">Plná krev </w:t>
            </w:r>
          </w:p>
          <w:p w14:paraId="6DB3A5A9" w14:textId="77777777" w:rsidR="003D6148" w:rsidRDefault="003D6148" w:rsidP="003D6148">
            <w:pPr>
              <w:rPr>
                <w:sz w:val="28"/>
                <w:szCs w:val="28"/>
              </w:rPr>
            </w:pPr>
            <w:r>
              <w:rPr>
                <w:sz w:val="28"/>
                <w:szCs w:val="28"/>
              </w:rPr>
              <w:t>Separované sérum</w:t>
            </w:r>
          </w:p>
          <w:p w14:paraId="1FE72A39" w14:textId="77777777" w:rsidR="003D6148" w:rsidRDefault="003D6148" w:rsidP="003D6148">
            <w:pPr>
              <w:rPr>
                <w:sz w:val="28"/>
                <w:szCs w:val="28"/>
              </w:rPr>
            </w:pPr>
            <w:r>
              <w:rPr>
                <w:sz w:val="28"/>
                <w:szCs w:val="28"/>
              </w:rPr>
              <w:t>Zamražené separované sérum</w:t>
            </w:r>
          </w:p>
        </w:tc>
        <w:tc>
          <w:tcPr>
            <w:tcW w:w="3259" w:type="dxa"/>
            <w:tcBorders>
              <w:bottom w:val="nil"/>
            </w:tcBorders>
          </w:tcPr>
          <w:p w14:paraId="024BA0DB" w14:textId="77777777" w:rsidR="003D6148" w:rsidRDefault="003D6148" w:rsidP="003D6148">
            <w:pPr>
              <w:rPr>
                <w:sz w:val="28"/>
                <w:szCs w:val="28"/>
              </w:rPr>
            </w:pPr>
            <w:r>
              <w:rPr>
                <w:sz w:val="28"/>
                <w:szCs w:val="28"/>
              </w:rPr>
              <w:t>Laboratorní teplota, nechladit, po 24 hod ale zamrazit</w:t>
            </w:r>
          </w:p>
        </w:tc>
      </w:tr>
      <w:tr w:rsidR="003D6148" w14:paraId="0AF11429" w14:textId="77777777" w:rsidTr="003D6148">
        <w:tc>
          <w:tcPr>
            <w:tcW w:w="3634" w:type="dxa"/>
            <w:tcBorders>
              <w:top w:val="nil"/>
            </w:tcBorders>
            <w:shd w:val="clear" w:color="auto" w:fill="D9D9D9" w:themeFill="background1" w:themeFillShade="D9"/>
          </w:tcPr>
          <w:p w14:paraId="3EBC3D1C" w14:textId="77777777" w:rsidR="003D6148" w:rsidRPr="00BA7158" w:rsidRDefault="003D6148" w:rsidP="003D6148">
            <w:pPr>
              <w:rPr>
                <w:sz w:val="28"/>
                <w:szCs w:val="28"/>
              </w:rPr>
            </w:pPr>
          </w:p>
        </w:tc>
        <w:tc>
          <w:tcPr>
            <w:tcW w:w="0" w:type="auto"/>
            <w:tcBorders>
              <w:top w:val="nil"/>
            </w:tcBorders>
          </w:tcPr>
          <w:p w14:paraId="568123ED" w14:textId="77777777" w:rsidR="003D6148" w:rsidRPr="00102F55" w:rsidRDefault="003D6148" w:rsidP="003D6148">
            <w:pPr>
              <w:rPr>
                <w:color w:val="0070C0"/>
                <w:sz w:val="28"/>
                <w:szCs w:val="28"/>
              </w:rPr>
            </w:pPr>
          </w:p>
        </w:tc>
        <w:tc>
          <w:tcPr>
            <w:tcW w:w="3259" w:type="dxa"/>
            <w:tcBorders>
              <w:top w:val="nil"/>
            </w:tcBorders>
          </w:tcPr>
          <w:p w14:paraId="334C2340" w14:textId="77777777" w:rsidR="003D6148" w:rsidRPr="00BA7158" w:rsidRDefault="003D6148" w:rsidP="003D6148">
            <w:pPr>
              <w:rPr>
                <w:sz w:val="28"/>
                <w:szCs w:val="28"/>
              </w:rPr>
            </w:pPr>
          </w:p>
        </w:tc>
      </w:tr>
      <w:tr w:rsidR="003D6148" w14:paraId="746F712E" w14:textId="77777777" w:rsidTr="003D6148">
        <w:tc>
          <w:tcPr>
            <w:tcW w:w="3634" w:type="dxa"/>
            <w:tcBorders>
              <w:top w:val="nil"/>
            </w:tcBorders>
            <w:shd w:val="clear" w:color="auto" w:fill="D9D9D9" w:themeFill="background1" w:themeFillShade="D9"/>
          </w:tcPr>
          <w:p w14:paraId="5D9F2E6D" w14:textId="77777777" w:rsidR="003D6148" w:rsidRPr="00FA5603" w:rsidRDefault="003D6148" w:rsidP="003D6148">
            <w:pPr>
              <w:rPr>
                <w:b/>
                <w:sz w:val="28"/>
                <w:szCs w:val="28"/>
              </w:rPr>
            </w:pPr>
            <w:r w:rsidRPr="00FA5603">
              <w:rPr>
                <w:b/>
                <w:sz w:val="28"/>
                <w:szCs w:val="28"/>
              </w:rPr>
              <w:t>TPMT</w:t>
            </w:r>
            <w:r>
              <w:rPr>
                <w:b/>
                <w:sz w:val="28"/>
                <w:szCs w:val="28"/>
              </w:rPr>
              <w:t xml:space="preserve"> – genotyp, AMPHO</w:t>
            </w:r>
          </w:p>
          <w:p w14:paraId="3EC4FB04" w14:textId="77777777" w:rsidR="003D6148" w:rsidRPr="00BA7158" w:rsidRDefault="003D6148" w:rsidP="003D6148">
            <w:pPr>
              <w:rPr>
                <w:sz w:val="28"/>
                <w:szCs w:val="28"/>
              </w:rPr>
            </w:pPr>
          </w:p>
        </w:tc>
        <w:tc>
          <w:tcPr>
            <w:tcW w:w="0" w:type="auto"/>
            <w:tcBorders>
              <w:top w:val="nil"/>
            </w:tcBorders>
          </w:tcPr>
          <w:p w14:paraId="25DEA61E" w14:textId="77777777" w:rsidR="003D6148" w:rsidRPr="00102F55" w:rsidRDefault="003D6148" w:rsidP="003D6148">
            <w:pPr>
              <w:rPr>
                <w:color w:val="0070C0"/>
                <w:sz w:val="28"/>
                <w:szCs w:val="28"/>
              </w:rPr>
            </w:pPr>
            <w:r w:rsidRPr="00FA5603">
              <w:rPr>
                <w:sz w:val="28"/>
                <w:szCs w:val="28"/>
              </w:rPr>
              <w:t>Nesrážlivá krev/ K</w:t>
            </w:r>
            <w:r w:rsidRPr="00FA5603">
              <w:rPr>
                <w:sz w:val="28"/>
                <w:szCs w:val="28"/>
                <w:vertAlign w:val="subscript"/>
              </w:rPr>
              <w:t>3</w:t>
            </w:r>
            <w:r w:rsidRPr="00FA5603">
              <w:rPr>
                <w:sz w:val="28"/>
                <w:szCs w:val="28"/>
              </w:rPr>
              <w:t>EDTA</w:t>
            </w:r>
          </w:p>
        </w:tc>
        <w:tc>
          <w:tcPr>
            <w:tcW w:w="3259" w:type="dxa"/>
            <w:tcBorders>
              <w:top w:val="nil"/>
            </w:tcBorders>
          </w:tcPr>
          <w:p w14:paraId="69978252" w14:textId="77777777" w:rsidR="003D6148" w:rsidRPr="00BA7158" w:rsidRDefault="003D6148" w:rsidP="003D6148">
            <w:pPr>
              <w:rPr>
                <w:sz w:val="28"/>
                <w:szCs w:val="28"/>
              </w:rPr>
            </w:pPr>
            <w:r>
              <w:rPr>
                <w:sz w:val="28"/>
                <w:szCs w:val="28"/>
              </w:rPr>
              <w:t>Chladnička, transport do 48 hod od odběru</w:t>
            </w:r>
          </w:p>
        </w:tc>
      </w:tr>
      <w:tr w:rsidR="003D6148" w14:paraId="4AD06335" w14:textId="77777777" w:rsidTr="003D6148">
        <w:tc>
          <w:tcPr>
            <w:tcW w:w="3634" w:type="dxa"/>
            <w:tcBorders>
              <w:top w:val="nil"/>
              <w:bottom w:val="nil"/>
            </w:tcBorders>
            <w:shd w:val="clear" w:color="auto" w:fill="D9D9D9" w:themeFill="background1" w:themeFillShade="D9"/>
          </w:tcPr>
          <w:p w14:paraId="7255F967" w14:textId="77777777" w:rsidR="003D6148" w:rsidRPr="00FA5603" w:rsidRDefault="003D6148" w:rsidP="003D6148">
            <w:pPr>
              <w:rPr>
                <w:b/>
                <w:sz w:val="28"/>
                <w:szCs w:val="28"/>
              </w:rPr>
            </w:pPr>
            <w:r w:rsidRPr="00FA5603">
              <w:rPr>
                <w:b/>
                <w:sz w:val="28"/>
                <w:szCs w:val="28"/>
              </w:rPr>
              <w:t>HCG+beta</w:t>
            </w:r>
          </w:p>
        </w:tc>
        <w:tc>
          <w:tcPr>
            <w:tcW w:w="0" w:type="auto"/>
            <w:tcBorders>
              <w:top w:val="nil"/>
              <w:bottom w:val="nil"/>
            </w:tcBorders>
          </w:tcPr>
          <w:p w14:paraId="674DE2D2" w14:textId="77777777" w:rsidR="003D6148" w:rsidRDefault="003D6148" w:rsidP="003D6148">
            <w:pPr>
              <w:rPr>
                <w:sz w:val="28"/>
                <w:szCs w:val="28"/>
              </w:rPr>
            </w:pPr>
            <w:r>
              <w:rPr>
                <w:sz w:val="28"/>
                <w:szCs w:val="28"/>
              </w:rPr>
              <w:t>sražená krev</w:t>
            </w:r>
          </w:p>
        </w:tc>
        <w:tc>
          <w:tcPr>
            <w:tcW w:w="3259" w:type="dxa"/>
            <w:tcBorders>
              <w:top w:val="nil"/>
              <w:bottom w:val="nil"/>
            </w:tcBorders>
          </w:tcPr>
          <w:p w14:paraId="32037C9D" w14:textId="77777777" w:rsidR="003D6148" w:rsidRDefault="003D6148" w:rsidP="003D6148">
            <w:pPr>
              <w:rPr>
                <w:sz w:val="28"/>
                <w:szCs w:val="28"/>
              </w:rPr>
            </w:pPr>
          </w:p>
        </w:tc>
      </w:tr>
      <w:tr w:rsidR="003D6148" w14:paraId="453ECB0C" w14:textId="77777777" w:rsidTr="003D6148">
        <w:tc>
          <w:tcPr>
            <w:tcW w:w="3634" w:type="dxa"/>
            <w:tcBorders>
              <w:top w:val="nil"/>
              <w:bottom w:val="nil"/>
            </w:tcBorders>
            <w:shd w:val="clear" w:color="auto" w:fill="D9D9D9" w:themeFill="background1" w:themeFillShade="D9"/>
          </w:tcPr>
          <w:p w14:paraId="377ACFBB" w14:textId="77777777" w:rsidR="003D6148" w:rsidRPr="00FA5603" w:rsidRDefault="003D6148" w:rsidP="003D6148">
            <w:pPr>
              <w:rPr>
                <w:b/>
                <w:sz w:val="28"/>
                <w:szCs w:val="28"/>
              </w:rPr>
            </w:pPr>
          </w:p>
        </w:tc>
        <w:tc>
          <w:tcPr>
            <w:tcW w:w="0" w:type="auto"/>
            <w:tcBorders>
              <w:top w:val="nil"/>
              <w:bottom w:val="nil"/>
            </w:tcBorders>
          </w:tcPr>
          <w:p w14:paraId="7D800CDA" w14:textId="77777777" w:rsidR="003D6148" w:rsidRDefault="003D6148" w:rsidP="003D6148">
            <w:pPr>
              <w:rPr>
                <w:sz w:val="28"/>
                <w:szCs w:val="28"/>
              </w:rPr>
            </w:pPr>
          </w:p>
        </w:tc>
        <w:tc>
          <w:tcPr>
            <w:tcW w:w="3259" w:type="dxa"/>
            <w:tcBorders>
              <w:top w:val="nil"/>
              <w:bottom w:val="nil"/>
            </w:tcBorders>
          </w:tcPr>
          <w:p w14:paraId="3479F1D2" w14:textId="77777777" w:rsidR="003D6148" w:rsidRDefault="003D6148" w:rsidP="003D6148">
            <w:pPr>
              <w:rPr>
                <w:sz w:val="28"/>
                <w:szCs w:val="28"/>
              </w:rPr>
            </w:pPr>
          </w:p>
        </w:tc>
      </w:tr>
      <w:tr w:rsidR="003D6148" w14:paraId="10AD48C0" w14:textId="77777777" w:rsidTr="003D6148">
        <w:tc>
          <w:tcPr>
            <w:tcW w:w="3634" w:type="dxa"/>
            <w:tcBorders>
              <w:top w:val="nil"/>
            </w:tcBorders>
            <w:shd w:val="clear" w:color="auto" w:fill="D9D9D9" w:themeFill="background1" w:themeFillShade="D9"/>
          </w:tcPr>
          <w:p w14:paraId="15006953" w14:textId="77777777" w:rsidR="003D6148" w:rsidRPr="00FA5603" w:rsidRDefault="003D6148" w:rsidP="003D6148">
            <w:pPr>
              <w:rPr>
                <w:b/>
                <w:sz w:val="28"/>
                <w:szCs w:val="28"/>
              </w:rPr>
            </w:pPr>
          </w:p>
        </w:tc>
        <w:tc>
          <w:tcPr>
            <w:tcW w:w="0" w:type="auto"/>
            <w:tcBorders>
              <w:top w:val="nil"/>
            </w:tcBorders>
          </w:tcPr>
          <w:p w14:paraId="4BD54016" w14:textId="77777777" w:rsidR="003D6148" w:rsidRDefault="003D6148" w:rsidP="003D6148">
            <w:pPr>
              <w:rPr>
                <w:sz w:val="28"/>
                <w:szCs w:val="28"/>
              </w:rPr>
            </w:pPr>
          </w:p>
        </w:tc>
        <w:tc>
          <w:tcPr>
            <w:tcW w:w="3259" w:type="dxa"/>
            <w:tcBorders>
              <w:top w:val="nil"/>
            </w:tcBorders>
          </w:tcPr>
          <w:p w14:paraId="4F0868E7" w14:textId="77777777" w:rsidR="003D6148" w:rsidRDefault="003D6148" w:rsidP="003D6148">
            <w:pPr>
              <w:rPr>
                <w:sz w:val="28"/>
                <w:szCs w:val="28"/>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6B78E9EC" w14:textId="77777777">
        <w:tc>
          <w:tcPr>
            <w:tcW w:w="4567" w:type="dxa"/>
            <w:tcBorders>
              <w:top w:val="nil"/>
              <w:left w:val="nil"/>
              <w:bottom w:val="nil"/>
              <w:right w:val="nil"/>
            </w:tcBorders>
          </w:tcPr>
          <w:p w14:paraId="087E6FA1" w14:textId="77777777" w:rsidR="003D6148" w:rsidRDefault="003D6148" w:rsidP="002840C1">
            <w:pPr>
              <w:autoSpaceDE w:val="0"/>
              <w:autoSpaceDN w:val="0"/>
              <w:adjustRightInd w:val="0"/>
              <w:spacing w:line="240" w:lineRule="atLeast"/>
              <w:ind w:left="993"/>
              <w:rPr>
                <w:rFonts w:ascii="Helv" w:hAnsi="Helv" w:cs="Helv"/>
                <w:b/>
                <w:bCs/>
                <w:color w:val="000000"/>
                <w:sz w:val="28"/>
                <w:szCs w:val="28"/>
              </w:rPr>
            </w:pPr>
          </w:p>
          <w:p w14:paraId="758D2ADB"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3B21CAD"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23030246"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57B00B6"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1AD71252"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7E6A337"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76103D22"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2E538784" w14:textId="3A0C64A9" w:rsidR="002840C1" w:rsidRDefault="002840C1"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55829EA1" w14:textId="7FE933C8"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0F0C71DD" w14:textId="567C76DF" w:rsidR="000D30E0" w:rsidRDefault="000D30E0">
            <w:pPr>
              <w:autoSpaceDE w:val="0"/>
              <w:autoSpaceDN w:val="0"/>
              <w:adjustRightInd w:val="0"/>
              <w:rPr>
                <w:rFonts w:ascii="Helv" w:hAnsi="Helv" w:cs="Helv"/>
                <w:color w:val="000000"/>
                <w:sz w:val="28"/>
                <w:szCs w:val="28"/>
              </w:rPr>
            </w:pPr>
          </w:p>
        </w:tc>
      </w:tr>
    </w:tbl>
    <w:tbl>
      <w:tblPr>
        <w:tblStyle w:val="Mkatabulky7"/>
        <w:tblW w:w="11058" w:type="dxa"/>
        <w:tblInd w:w="-885" w:type="dxa"/>
        <w:tblLook w:val="04A0" w:firstRow="1" w:lastRow="0" w:firstColumn="1" w:lastColumn="0" w:noHBand="0" w:noVBand="1"/>
      </w:tblPr>
      <w:tblGrid>
        <w:gridCol w:w="3634"/>
        <w:gridCol w:w="3313"/>
        <w:gridCol w:w="4111"/>
      </w:tblGrid>
      <w:tr w:rsidR="003D6148" w:rsidRPr="00BA7158" w14:paraId="2F3062F7" w14:textId="77777777" w:rsidTr="003D6148">
        <w:tc>
          <w:tcPr>
            <w:tcW w:w="3634" w:type="dxa"/>
            <w:tcBorders>
              <w:bottom w:val="single" w:sz="4" w:space="0" w:color="auto"/>
            </w:tcBorders>
            <w:shd w:val="clear" w:color="auto" w:fill="D5DCE4" w:themeFill="text2" w:themeFillTint="33"/>
          </w:tcPr>
          <w:p w14:paraId="4102CCCF" w14:textId="77777777" w:rsidR="003D6148" w:rsidRDefault="003D6148" w:rsidP="003D6148">
            <w:pPr>
              <w:rPr>
                <w:b/>
                <w:sz w:val="28"/>
                <w:szCs w:val="28"/>
              </w:rPr>
            </w:pPr>
            <w:r>
              <w:rPr>
                <w:b/>
                <w:sz w:val="28"/>
                <w:szCs w:val="28"/>
              </w:rPr>
              <w:t>Masarykův onkologický ústav (MOÚ)</w:t>
            </w:r>
          </w:p>
          <w:p w14:paraId="2377EEAD" w14:textId="77777777" w:rsidR="003D6148" w:rsidRDefault="003D6148" w:rsidP="003D6148">
            <w:pPr>
              <w:rPr>
                <w:b/>
                <w:sz w:val="28"/>
                <w:szCs w:val="28"/>
              </w:rPr>
            </w:pPr>
            <w:r>
              <w:rPr>
                <w:b/>
                <w:sz w:val="28"/>
                <w:szCs w:val="28"/>
              </w:rPr>
              <w:t>Žlutý kopec 7</w:t>
            </w:r>
          </w:p>
          <w:p w14:paraId="4B0C35A5" w14:textId="77777777" w:rsidR="003D6148" w:rsidRDefault="003D6148" w:rsidP="003D6148">
            <w:pPr>
              <w:rPr>
                <w:b/>
                <w:sz w:val="28"/>
                <w:szCs w:val="28"/>
              </w:rPr>
            </w:pPr>
            <w:r>
              <w:rPr>
                <w:b/>
                <w:sz w:val="28"/>
                <w:szCs w:val="28"/>
              </w:rPr>
              <w:t>Brno</w:t>
            </w:r>
          </w:p>
          <w:p w14:paraId="2E72C9C4" w14:textId="77777777" w:rsidR="003D6148" w:rsidRDefault="003D6148" w:rsidP="003D6148">
            <w:pPr>
              <w:rPr>
                <w:b/>
                <w:sz w:val="28"/>
                <w:szCs w:val="28"/>
              </w:rPr>
            </w:pPr>
            <w:r>
              <w:rPr>
                <w:b/>
                <w:sz w:val="28"/>
                <w:szCs w:val="28"/>
              </w:rPr>
              <w:t>656 53</w:t>
            </w:r>
          </w:p>
          <w:p w14:paraId="04B34158" w14:textId="77777777" w:rsidR="003D6148" w:rsidRDefault="003D6148" w:rsidP="003D6148">
            <w:pPr>
              <w:rPr>
                <w:b/>
                <w:sz w:val="28"/>
                <w:szCs w:val="28"/>
              </w:rPr>
            </w:pPr>
            <w:r>
              <w:rPr>
                <w:b/>
                <w:sz w:val="28"/>
                <w:szCs w:val="28"/>
              </w:rPr>
              <w:t>Úsek molekulární a experimentální patologie</w:t>
            </w:r>
          </w:p>
          <w:p w14:paraId="6BDE77FA" w14:textId="77777777" w:rsidR="003D6148" w:rsidRPr="00BA7158" w:rsidRDefault="003D6148" w:rsidP="003D6148">
            <w:pPr>
              <w:rPr>
                <w:b/>
                <w:sz w:val="28"/>
                <w:szCs w:val="28"/>
              </w:rPr>
            </w:pPr>
            <w:r>
              <w:rPr>
                <w:b/>
                <w:sz w:val="28"/>
                <w:szCs w:val="28"/>
              </w:rPr>
              <w:t>(dr Vojtěšek)</w:t>
            </w:r>
          </w:p>
        </w:tc>
        <w:tc>
          <w:tcPr>
            <w:tcW w:w="3313" w:type="dxa"/>
            <w:tcBorders>
              <w:bottom w:val="single" w:sz="4" w:space="0" w:color="auto"/>
            </w:tcBorders>
          </w:tcPr>
          <w:p w14:paraId="50AD95B3" w14:textId="77777777" w:rsidR="003D6148" w:rsidRPr="00BA7158" w:rsidRDefault="003D6148" w:rsidP="003D6148">
            <w:pPr>
              <w:rPr>
                <w:b/>
                <w:sz w:val="28"/>
                <w:szCs w:val="28"/>
              </w:rPr>
            </w:pPr>
          </w:p>
        </w:tc>
        <w:tc>
          <w:tcPr>
            <w:tcW w:w="4111" w:type="dxa"/>
            <w:tcBorders>
              <w:bottom w:val="single" w:sz="4" w:space="0" w:color="auto"/>
            </w:tcBorders>
          </w:tcPr>
          <w:p w14:paraId="2E54D2D0" w14:textId="77777777" w:rsidR="003D6148" w:rsidRDefault="003D6148" w:rsidP="003D6148">
            <w:pPr>
              <w:jc w:val="center"/>
              <w:rPr>
                <w:b/>
                <w:sz w:val="96"/>
                <w:szCs w:val="96"/>
              </w:rPr>
            </w:pPr>
            <w:r w:rsidRPr="00FA4FE5">
              <w:rPr>
                <w:b/>
                <w:sz w:val="96"/>
                <w:szCs w:val="96"/>
              </w:rPr>
              <w:t xml:space="preserve">MOÚ </w:t>
            </w:r>
          </w:p>
          <w:p w14:paraId="072846CA" w14:textId="77777777" w:rsidR="003D6148" w:rsidRPr="00FA4FE5" w:rsidRDefault="003D6148" w:rsidP="003D6148">
            <w:pPr>
              <w:jc w:val="center"/>
              <w:rPr>
                <w:b/>
                <w:sz w:val="96"/>
                <w:szCs w:val="96"/>
              </w:rPr>
            </w:pPr>
            <w:r w:rsidRPr="00FA4FE5">
              <w:rPr>
                <w:b/>
                <w:sz w:val="96"/>
                <w:szCs w:val="96"/>
              </w:rPr>
              <w:t>ŽK</w:t>
            </w:r>
          </w:p>
        </w:tc>
      </w:tr>
      <w:tr w:rsidR="003D6148" w:rsidRPr="00BA7158" w14:paraId="3111ECFE" w14:textId="77777777" w:rsidTr="003D6148">
        <w:tc>
          <w:tcPr>
            <w:tcW w:w="3634" w:type="dxa"/>
            <w:tcBorders>
              <w:bottom w:val="single" w:sz="4" w:space="0" w:color="auto"/>
            </w:tcBorders>
            <w:shd w:val="clear" w:color="auto" w:fill="D9D9D9" w:themeFill="background1" w:themeFillShade="D9"/>
          </w:tcPr>
          <w:p w14:paraId="6E515E51" w14:textId="77777777" w:rsidR="003D6148" w:rsidRPr="00AE6AF6" w:rsidRDefault="003D6148" w:rsidP="003D6148">
            <w:pPr>
              <w:jc w:val="center"/>
              <w:rPr>
                <w:b/>
                <w:i/>
                <w:sz w:val="28"/>
                <w:szCs w:val="28"/>
              </w:rPr>
            </w:pPr>
            <w:r w:rsidRPr="00AE6AF6">
              <w:rPr>
                <w:b/>
                <w:i/>
                <w:sz w:val="28"/>
                <w:szCs w:val="28"/>
              </w:rPr>
              <w:t>Název vyšetření</w:t>
            </w:r>
          </w:p>
        </w:tc>
        <w:tc>
          <w:tcPr>
            <w:tcW w:w="3313" w:type="dxa"/>
            <w:tcBorders>
              <w:bottom w:val="single" w:sz="4" w:space="0" w:color="auto"/>
            </w:tcBorders>
            <w:shd w:val="clear" w:color="auto" w:fill="D9D9D9" w:themeFill="background1" w:themeFillShade="D9"/>
          </w:tcPr>
          <w:p w14:paraId="429C394B" w14:textId="77777777" w:rsidR="003D6148" w:rsidRPr="00AE6AF6" w:rsidRDefault="003D6148" w:rsidP="003D6148">
            <w:pPr>
              <w:jc w:val="center"/>
              <w:rPr>
                <w:b/>
                <w:i/>
                <w:sz w:val="28"/>
                <w:szCs w:val="28"/>
              </w:rPr>
            </w:pPr>
            <w:r w:rsidRPr="00AE6AF6">
              <w:rPr>
                <w:b/>
                <w:i/>
                <w:sz w:val="28"/>
                <w:szCs w:val="28"/>
              </w:rPr>
              <w:t>odběr</w:t>
            </w:r>
          </w:p>
        </w:tc>
        <w:tc>
          <w:tcPr>
            <w:tcW w:w="4111" w:type="dxa"/>
            <w:tcBorders>
              <w:bottom w:val="single" w:sz="4" w:space="0" w:color="auto"/>
            </w:tcBorders>
            <w:shd w:val="clear" w:color="auto" w:fill="D9D9D9" w:themeFill="background1" w:themeFillShade="D9"/>
          </w:tcPr>
          <w:p w14:paraId="7E4ED36D" w14:textId="77777777" w:rsidR="003D6148" w:rsidRPr="00AE6AF6" w:rsidRDefault="003D6148" w:rsidP="003D6148">
            <w:pPr>
              <w:jc w:val="center"/>
              <w:rPr>
                <w:b/>
                <w:i/>
                <w:sz w:val="28"/>
                <w:szCs w:val="28"/>
              </w:rPr>
            </w:pPr>
            <w:r w:rsidRPr="00AE6AF6">
              <w:rPr>
                <w:b/>
                <w:i/>
                <w:sz w:val="28"/>
                <w:szCs w:val="28"/>
              </w:rPr>
              <w:t>Uchovávání a transport</w:t>
            </w:r>
          </w:p>
        </w:tc>
      </w:tr>
      <w:tr w:rsidR="003D6148" w14:paraId="2E48AA34" w14:textId="77777777" w:rsidTr="003D6148">
        <w:tc>
          <w:tcPr>
            <w:tcW w:w="3634" w:type="dxa"/>
            <w:tcBorders>
              <w:bottom w:val="nil"/>
            </w:tcBorders>
            <w:shd w:val="clear" w:color="auto" w:fill="D9D9D9" w:themeFill="background1" w:themeFillShade="D9"/>
          </w:tcPr>
          <w:p w14:paraId="17BD916F" w14:textId="77777777" w:rsidR="003D6148" w:rsidRPr="00BA7158" w:rsidRDefault="003D6148" w:rsidP="003D6148">
            <w:pPr>
              <w:rPr>
                <w:sz w:val="28"/>
                <w:szCs w:val="28"/>
              </w:rPr>
            </w:pPr>
            <w:r>
              <w:rPr>
                <w:b/>
                <w:sz w:val="28"/>
                <w:szCs w:val="28"/>
              </w:rPr>
              <w:t>P53</w:t>
            </w:r>
          </w:p>
        </w:tc>
        <w:tc>
          <w:tcPr>
            <w:tcW w:w="3313" w:type="dxa"/>
            <w:tcBorders>
              <w:bottom w:val="nil"/>
            </w:tcBorders>
          </w:tcPr>
          <w:p w14:paraId="5E811BE6" w14:textId="77777777" w:rsidR="003D6148" w:rsidRPr="00102F55" w:rsidRDefault="003D6148" w:rsidP="003D6148">
            <w:pPr>
              <w:rPr>
                <w:color w:val="0070C0"/>
                <w:sz w:val="28"/>
                <w:szCs w:val="28"/>
              </w:rPr>
            </w:pPr>
            <w:r>
              <w:rPr>
                <w:sz w:val="28"/>
                <w:szCs w:val="28"/>
              </w:rPr>
              <w:t>Periferní krev/ kostní dřeň</w:t>
            </w:r>
          </w:p>
        </w:tc>
        <w:tc>
          <w:tcPr>
            <w:tcW w:w="4111" w:type="dxa"/>
            <w:tcBorders>
              <w:bottom w:val="nil"/>
            </w:tcBorders>
          </w:tcPr>
          <w:p w14:paraId="1A1838D3" w14:textId="77777777" w:rsidR="003D6148" w:rsidRPr="00BA7158" w:rsidRDefault="003D6148" w:rsidP="003D6148">
            <w:pPr>
              <w:rPr>
                <w:sz w:val="28"/>
                <w:szCs w:val="28"/>
              </w:rPr>
            </w:pPr>
            <w:r>
              <w:rPr>
                <w:sz w:val="28"/>
                <w:szCs w:val="28"/>
              </w:rPr>
              <w:t>Vzorky uchovávat i transportovat při běžné teplotě, v případě transportu druhý den uchovávat vzorky v chladničce při 2-8</w:t>
            </w:r>
            <w:r w:rsidRPr="003756D5">
              <w:rPr>
                <w:sz w:val="28"/>
                <w:szCs w:val="28"/>
                <w:vertAlign w:val="superscript"/>
              </w:rPr>
              <w:t>o</w:t>
            </w:r>
            <w:r>
              <w:rPr>
                <w:sz w:val="28"/>
                <w:szCs w:val="28"/>
              </w:rPr>
              <w:t>C        do doby transportu</w:t>
            </w:r>
          </w:p>
        </w:tc>
      </w:tr>
      <w:tr w:rsidR="003D6148" w14:paraId="195B5203" w14:textId="77777777" w:rsidTr="003D6148">
        <w:tc>
          <w:tcPr>
            <w:tcW w:w="3634" w:type="dxa"/>
            <w:tcBorders>
              <w:top w:val="nil"/>
              <w:bottom w:val="nil"/>
            </w:tcBorders>
            <w:shd w:val="clear" w:color="auto" w:fill="D9D9D9" w:themeFill="background1" w:themeFillShade="D9"/>
          </w:tcPr>
          <w:p w14:paraId="34B66588" w14:textId="77777777" w:rsidR="003D6148" w:rsidRPr="00BA7158" w:rsidRDefault="003D6148" w:rsidP="003D6148">
            <w:pPr>
              <w:rPr>
                <w:sz w:val="28"/>
                <w:szCs w:val="28"/>
              </w:rPr>
            </w:pPr>
          </w:p>
        </w:tc>
        <w:tc>
          <w:tcPr>
            <w:tcW w:w="3313" w:type="dxa"/>
            <w:tcBorders>
              <w:top w:val="nil"/>
              <w:bottom w:val="nil"/>
            </w:tcBorders>
          </w:tcPr>
          <w:p w14:paraId="5461E7AC" w14:textId="77777777" w:rsidR="003D6148" w:rsidRPr="00F904B9" w:rsidRDefault="003D6148" w:rsidP="003D6148">
            <w:pPr>
              <w:rPr>
                <w:color w:val="0070C0"/>
                <w:sz w:val="28"/>
                <w:szCs w:val="28"/>
                <w:highlight w:val="yellow"/>
              </w:rPr>
            </w:pPr>
          </w:p>
        </w:tc>
        <w:tc>
          <w:tcPr>
            <w:tcW w:w="4111" w:type="dxa"/>
            <w:tcBorders>
              <w:top w:val="nil"/>
              <w:bottom w:val="nil"/>
            </w:tcBorders>
          </w:tcPr>
          <w:p w14:paraId="4B01A672" w14:textId="77777777" w:rsidR="003D6148" w:rsidRPr="00F904B9" w:rsidRDefault="003D6148" w:rsidP="003D6148">
            <w:pPr>
              <w:rPr>
                <w:sz w:val="28"/>
                <w:szCs w:val="28"/>
                <w:highlight w:val="yellow"/>
              </w:rPr>
            </w:pPr>
          </w:p>
        </w:tc>
      </w:tr>
      <w:tr w:rsidR="003D6148" w14:paraId="161F80FB" w14:textId="77777777" w:rsidTr="003D6148">
        <w:tc>
          <w:tcPr>
            <w:tcW w:w="3634" w:type="dxa"/>
            <w:tcBorders>
              <w:top w:val="nil"/>
              <w:bottom w:val="nil"/>
            </w:tcBorders>
            <w:shd w:val="clear" w:color="auto" w:fill="D9D9D9" w:themeFill="background1" w:themeFillShade="D9"/>
          </w:tcPr>
          <w:p w14:paraId="5F65F476" w14:textId="77777777" w:rsidR="003D6148" w:rsidRPr="00BA7158" w:rsidRDefault="003D6148" w:rsidP="003D6148">
            <w:pPr>
              <w:rPr>
                <w:sz w:val="28"/>
                <w:szCs w:val="28"/>
              </w:rPr>
            </w:pPr>
          </w:p>
        </w:tc>
        <w:tc>
          <w:tcPr>
            <w:tcW w:w="3313" w:type="dxa"/>
            <w:tcBorders>
              <w:top w:val="nil"/>
              <w:bottom w:val="nil"/>
            </w:tcBorders>
          </w:tcPr>
          <w:p w14:paraId="6560359F" w14:textId="77777777" w:rsidR="003D6148" w:rsidRPr="00F904B9" w:rsidRDefault="003D6148" w:rsidP="003D6148">
            <w:pPr>
              <w:rPr>
                <w:color w:val="0070C0"/>
                <w:sz w:val="28"/>
                <w:szCs w:val="28"/>
                <w:highlight w:val="yellow"/>
              </w:rPr>
            </w:pPr>
          </w:p>
        </w:tc>
        <w:tc>
          <w:tcPr>
            <w:tcW w:w="4111" w:type="dxa"/>
            <w:tcBorders>
              <w:top w:val="nil"/>
              <w:bottom w:val="nil"/>
            </w:tcBorders>
          </w:tcPr>
          <w:p w14:paraId="36F5FE09" w14:textId="77777777" w:rsidR="003D6148" w:rsidRPr="00F904B9" w:rsidRDefault="003D6148" w:rsidP="003D6148">
            <w:pPr>
              <w:rPr>
                <w:sz w:val="28"/>
                <w:szCs w:val="28"/>
                <w:highlight w:val="yellow"/>
              </w:rPr>
            </w:pPr>
          </w:p>
        </w:tc>
      </w:tr>
      <w:tr w:rsidR="003D6148" w14:paraId="6338C84D" w14:textId="77777777" w:rsidTr="003D6148">
        <w:tc>
          <w:tcPr>
            <w:tcW w:w="3634" w:type="dxa"/>
            <w:tcBorders>
              <w:top w:val="nil"/>
            </w:tcBorders>
            <w:shd w:val="clear" w:color="auto" w:fill="D9D9D9" w:themeFill="background1" w:themeFillShade="D9"/>
          </w:tcPr>
          <w:p w14:paraId="51A3CB44" w14:textId="77777777" w:rsidR="003D6148" w:rsidRPr="00E001DB" w:rsidRDefault="003D6148" w:rsidP="003D6148">
            <w:pPr>
              <w:rPr>
                <w:b/>
                <w:sz w:val="28"/>
                <w:szCs w:val="28"/>
              </w:rPr>
            </w:pPr>
            <w:r w:rsidRPr="00E001DB">
              <w:rPr>
                <w:b/>
                <w:sz w:val="28"/>
                <w:szCs w:val="28"/>
              </w:rPr>
              <w:t>M. Gilbert</w:t>
            </w:r>
          </w:p>
        </w:tc>
        <w:tc>
          <w:tcPr>
            <w:tcW w:w="3313" w:type="dxa"/>
            <w:tcBorders>
              <w:top w:val="nil"/>
            </w:tcBorders>
          </w:tcPr>
          <w:p w14:paraId="13B9BE62" w14:textId="77777777" w:rsidR="003D6148" w:rsidRPr="00F904B9" w:rsidRDefault="003D6148" w:rsidP="003D6148">
            <w:pPr>
              <w:rPr>
                <w:color w:val="0070C0"/>
                <w:sz w:val="28"/>
                <w:szCs w:val="28"/>
                <w:highlight w:val="yellow"/>
              </w:rPr>
            </w:pPr>
          </w:p>
        </w:tc>
        <w:tc>
          <w:tcPr>
            <w:tcW w:w="4111" w:type="dxa"/>
            <w:tcBorders>
              <w:top w:val="nil"/>
            </w:tcBorders>
          </w:tcPr>
          <w:p w14:paraId="57C95E70" w14:textId="77777777" w:rsidR="003D6148" w:rsidRPr="00F904B9" w:rsidRDefault="003D6148" w:rsidP="003D6148">
            <w:pPr>
              <w:rPr>
                <w:sz w:val="28"/>
                <w:szCs w:val="28"/>
                <w:highlight w:val="yellow"/>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4B6664C5" w14:textId="77777777">
        <w:tc>
          <w:tcPr>
            <w:tcW w:w="4567" w:type="dxa"/>
            <w:tcBorders>
              <w:top w:val="nil"/>
              <w:left w:val="nil"/>
              <w:bottom w:val="nil"/>
              <w:right w:val="nil"/>
            </w:tcBorders>
          </w:tcPr>
          <w:p w14:paraId="5297DBB6" w14:textId="77777777" w:rsidR="003D6148" w:rsidRDefault="003D6148" w:rsidP="002840C1">
            <w:pPr>
              <w:autoSpaceDE w:val="0"/>
              <w:autoSpaceDN w:val="0"/>
              <w:adjustRightInd w:val="0"/>
              <w:spacing w:line="240" w:lineRule="atLeast"/>
              <w:ind w:left="993"/>
              <w:rPr>
                <w:rFonts w:ascii="Helv" w:hAnsi="Helv" w:cs="Helv"/>
                <w:b/>
                <w:bCs/>
                <w:color w:val="000000"/>
                <w:sz w:val="28"/>
                <w:szCs w:val="28"/>
              </w:rPr>
            </w:pPr>
          </w:p>
          <w:p w14:paraId="26D4A598"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6E16ED7"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516617E7"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54AFE50A"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7AF28E97"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6552E84"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CE65AF0"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C3B92FD"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5482B9AB"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619B315"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12F7FDEE"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ED54A02"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6785118E"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76FF64D3"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ECBF69A"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1C046D7"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86A783A"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679325E8"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13221125"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18B2FD3F" w14:textId="68063E7B" w:rsidR="002840C1" w:rsidRDefault="002840C1"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25AA0CC4" w14:textId="7242216B"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07B87B7F" w14:textId="6CED9A37" w:rsidR="000D30E0" w:rsidRDefault="000D30E0">
            <w:pPr>
              <w:autoSpaceDE w:val="0"/>
              <w:autoSpaceDN w:val="0"/>
              <w:adjustRightInd w:val="0"/>
              <w:rPr>
                <w:rFonts w:ascii="Helv" w:hAnsi="Helv" w:cs="Helv"/>
                <w:color w:val="000000"/>
                <w:sz w:val="28"/>
                <w:szCs w:val="28"/>
              </w:rPr>
            </w:pPr>
          </w:p>
        </w:tc>
      </w:tr>
    </w:tbl>
    <w:tbl>
      <w:tblPr>
        <w:tblStyle w:val="Mkatabulky8"/>
        <w:tblW w:w="11058" w:type="dxa"/>
        <w:tblInd w:w="-885" w:type="dxa"/>
        <w:tblLook w:val="04A0" w:firstRow="1" w:lastRow="0" w:firstColumn="1" w:lastColumn="0" w:noHBand="0" w:noVBand="1"/>
      </w:tblPr>
      <w:tblGrid>
        <w:gridCol w:w="4527"/>
        <w:gridCol w:w="1672"/>
        <w:gridCol w:w="4859"/>
      </w:tblGrid>
      <w:tr w:rsidR="003D6148" w:rsidRPr="00BA7158" w14:paraId="2D432242" w14:textId="77777777" w:rsidTr="003D6148">
        <w:tc>
          <w:tcPr>
            <w:tcW w:w="4527" w:type="dxa"/>
            <w:tcBorders>
              <w:bottom w:val="single" w:sz="4" w:space="0" w:color="auto"/>
            </w:tcBorders>
            <w:shd w:val="clear" w:color="auto" w:fill="D5DCE4" w:themeFill="text2" w:themeFillTint="33"/>
          </w:tcPr>
          <w:p w14:paraId="08D82D1E" w14:textId="77777777" w:rsidR="003D6148" w:rsidRPr="00BA7158" w:rsidRDefault="003D6148" w:rsidP="003D6148">
            <w:pPr>
              <w:rPr>
                <w:b/>
                <w:sz w:val="28"/>
                <w:szCs w:val="28"/>
              </w:rPr>
            </w:pPr>
            <w:r w:rsidRPr="00BA7158">
              <w:rPr>
                <w:b/>
                <w:sz w:val="28"/>
                <w:szCs w:val="28"/>
              </w:rPr>
              <w:lastRenderedPageBreak/>
              <w:t>Oddělení klinické biochemie</w:t>
            </w:r>
          </w:p>
          <w:p w14:paraId="68479590" w14:textId="77777777" w:rsidR="003D6148" w:rsidRDefault="003D6148" w:rsidP="003D6148">
            <w:pPr>
              <w:rPr>
                <w:b/>
                <w:sz w:val="28"/>
                <w:szCs w:val="28"/>
              </w:rPr>
            </w:pPr>
            <w:r w:rsidRPr="00BA7158">
              <w:rPr>
                <w:b/>
                <w:sz w:val="28"/>
                <w:szCs w:val="28"/>
              </w:rPr>
              <w:t xml:space="preserve">Fakultní nemocnice </w:t>
            </w:r>
          </w:p>
          <w:p w14:paraId="1D41A1F6" w14:textId="77777777" w:rsidR="003D6148" w:rsidRPr="00BA7158" w:rsidRDefault="003D6148" w:rsidP="003D6148">
            <w:pPr>
              <w:rPr>
                <w:b/>
                <w:sz w:val="28"/>
                <w:szCs w:val="28"/>
              </w:rPr>
            </w:pPr>
            <w:r w:rsidRPr="00BA7158">
              <w:rPr>
                <w:b/>
                <w:sz w:val="28"/>
                <w:szCs w:val="28"/>
              </w:rPr>
              <w:t>U svaté Anny, Brno</w:t>
            </w:r>
          </w:p>
        </w:tc>
        <w:tc>
          <w:tcPr>
            <w:tcW w:w="0" w:type="auto"/>
            <w:tcBorders>
              <w:bottom w:val="single" w:sz="4" w:space="0" w:color="auto"/>
            </w:tcBorders>
          </w:tcPr>
          <w:p w14:paraId="79EF1C60" w14:textId="77777777" w:rsidR="003D6148" w:rsidRPr="00BA7158" w:rsidRDefault="003D6148" w:rsidP="003D6148">
            <w:pPr>
              <w:rPr>
                <w:b/>
                <w:sz w:val="28"/>
                <w:szCs w:val="28"/>
              </w:rPr>
            </w:pPr>
          </w:p>
        </w:tc>
        <w:tc>
          <w:tcPr>
            <w:tcW w:w="4859" w:type="dxa"/>
            <w:tcBorders>
              <w:bottom w:val="single" w:sz="4" w:space="0" w:color="auto"/>
            </w:tcBorders>
          </w:tcPr>
          <w:p w14:paraId="6520900D" w14:textId="77777777" w:rsidR="003D6148" w:rsidRPr="00CA3103" w:rsidRDefault="003D6148" w:rsidP="003D6148">
            <w:pPr>
              <w:jc w:val="center"/>
              <w:rPr>
                <w:b/>
                <w:sz w:val="96"/>
                <w:szCs w:val="96"/>
              </w:rPr>
            </w:pPr>
            <w:r w:rsidRPr="00CA3103">
              <w:rPr>
                <w:b/>
                <w:sz w:val="96"/>
                <w:szCs w:val="96"/>
              </w:rPr>
              <w:t>OKB USA</w:t>
            </w:r>
          </w:p>
        </w:tc>
      </w:tr>
      <w:tr w:rsidR="003D6148" w:rsidRPr="00BA7158" w14:paraId="665C804D" w14:textId="77777777" w:rsidTr="003D6148">
        <w:tc>
          <w:tcPr>
            <w:tcW w:w="4527" w:type="dxa"/>
            <w:tcBorders>
              <w:bottom w:val="single" w:sz="4" w:space="0" w:color="auto"/>
            </w:tcBorders>
            <w:shd w:val="clear" w:color="auto" w:fill="D9D9D9" w:themeFill="background1" w:themeFillShade="D9"/>
          </w:tcPr>
          <w:p w14:paraId="03860829" w14:textId="77777777" w:rsidR="003D6148" w:rsidRPr="00967290" w:rsidRDefault="003D6148" w:rsidP="003D6148">
            <w:pPr>
              <w:jc w:val="center"/>
              <w:rPr>
                <w:b/>
                <w:i/>
                <w:sz w:val="28"/>
                <w:szCs w:val="28"/>
              </w:rPr>
            </w:pPr>
            <w:r w:rsidRPr="00967290">
              <w:rPr>
                <w:b/>
                <w:i/>
                <w:sz w:val="28"/>
                <w:szCs w:val="28"/>
              </w:rPr>
              <w:t>Název vyšetření</w:t>
            </w:r>
          </w:p>
        </w:tc>
        <w:tc>
          <w:tcPr>
            <w:tcW w:w="0" w:type="auto"/>
            <w:tcBorders>
              <w:bottom w:val="single" w:sz="4" w:space="0" w:color="auto"/>
            </w:tcBorders>
            <w:shd w:val="clear" w:color="auto" w:fill="D9D9D9" w:themeFill="background1" w:themeFillShade="D9"/>
          </w:tcPr>
          <w:p w14:paraId="47F3B9A0" w14:textId="77777777" w:rsidR="003D6148" w:rsidRPr="00967290" w:rsidRDefault="003D6148" w:rsidP="003D6148">
            <w:pPr>
              <w:jc w:val="center"/>
              <w:rPr>
                <w:b/>
                <w:i/>
                <w:sz w:val="28"/>
                <w:szCs w:val="28"/>
              </w:rPr>
            </w:pPr>
            <w:r w:rsidRPr="00967290">
              <w:rPr>
                <w:b/>
                <w:i/>
                <w:sz w:val="28"/>
                <w:szCs w:val="28"/>
              </w:rPr>
              <w:t>odběr</w:t>
            </w:r>
          </w:p>
        </w:tc>
        <w:tc>
          <w:tcPr>
            <w:tcW w:w="4859" w:type="dxa"/>
            <w:tcBorders>
              <w:bottom w:val="single" w:sz="4" w:space="0" w:color="auto"/>
            </w:tcBorders>
            <w:shd w:val="clear" w:color="auto" w:fill="D9D9D9" w:themeFill="background1" w:themeFillShade="D9"/>
          </w:tcPr>
          <w:p w14:paraId="6C2519D2" w14:textId="77777777" w:rsidR="003D6148" w:rsidRPr="00967290" w:rsidRDefault="003D6148" w:rsidP="003D6148">
            <w:pPr>
              <w:jc w:val="center"/>
              <w:rPr>
                <w:b/>
                <w:i/>
                <w:sz w:val="28"/>
                <w:szCs w:val="28"/>
              </w:rPr>
            </w:pPr>
            <w:r w:rsidRPr="00967290">
              <w:rPr>
                <w:b/>
                <w:i/>
                <w:sz w:val="28"/>
                <w:szCs w:val="28"/>
              </w:rPr>
              <w:t>Uchovávání a transport</w:t>
            </w:r>
          </w:p>
        </w:tc>
      </w:tr>
      <w:tr w:rsidR="003D6148" w14:paraId="2249C3D4" w14:textId="77777777" w:rsidTr="003D6148">
        <w:tc>
          <w:tcPr>
            <w:tcW w:w="4527" w:type="dxa"/>
            <w:tcBorders>
              <w:bottom w:val="nil"/>
            </w:tcBorders>
            <w:shd w:val="clear" w:color="auto" w:fill="D9D9D9" w:themeFill="background1" w:themeFillShade="D9"/>
          </w:tcPr>
          <w:p w14:paraId="05B30349" w14:textId="77777777" w:rsidR="003D6148" w:rsidRPr="00967290" w:rsidRDefault="003D6148" w:rsidP="003D6148">
            <w:pPr>
              <w:jc w:val="center"/>
              <w:rPr>
                <w:sz w:val="28"/>
                <w:szCs w:val="28"/>
              </w:rPr>
            </w:pPr>
          </w:p>
        </w:tc>
        <w:tc>
          <w:tcPr>
            <w:tcW w:w="0" w:type="auto"/>
            <w:tcBorders>
              <w:bottom w:val="nil"/>
            </w:tcBorders>
          </w:tcPr>
          <w:p w14:paraId="3F91BDEB" w14:textId="77777777" w:rsidR="003D6148" w:rsidRPr="00967290" w:rsidRDefault="003D6148" w:rsidP="003D6148">
            <w:pPr>
              <w:jc w:val="center"/>
              <w:rPr>
                <w:sz w:val="28"/>
                <w:szCs w:val="28"/>
              </w:rPr>
            </w:pPr>
          </w:p>
        </w:tc>
        <w:tc>
          <w:tcPr>
            <w:tcW w:w="4859" w:type="dxa"/>
            <w:tcBorders>
              <w:bottom w:val="nil"/>
            </w:tcBorders>
          </w:tcPr>
          <w:p w14:paraId="552FB544" w14:textId="77777777" w:rsidR="003D6148" w:rsidRPr="00967290" w:rsidRDefault="003D6148" w:rsidP="003D6148">
            <w:pPr>
              <w:jc w:val="center"/>
              <w:rPr>
                <w:sz w:val="28"/>
                <w:szCs w:val="28"/>
              </w:rPr>
            </w:pPr>
          </w:p>
        </w:tc>
      </w:tr>
      <w:tr w:rsidR="003D6148" w14:paraId="52EF059F" w14:textId="77777777" w:rsidTr="003D6148">
        <w:tc>
          <w:tcPr>
            <w:tcW w:w="4527" w:type="dxa"/>
            <w:tcBorders>
              <w:top w:val="nil"/>
            </w:tcBorders>
            <w:shd w:val="clear" w:color="auto" w:fill="D9D9D9" w:themeFill="background1" w:themeFillShade="D9"/>
          </w:tcPr>
          <w:p w14:paraId="02EA527E" w14:textId="77777777" w:rsidR="003D6148" w:rsidRPr="00BA7158" w:rsidRDefault="003D6148" w:rsidP="003D6148">
            <w:pPr>
              <w:rPr>
                <w:sz w:val="28"/>
                <w:szCs w:val="28"/>
              </w:rPr>
            </w:pPr>
            <w:r w:rsidRPr="00BA7158">
              <w:rPr>
                <w:sz w:val="28"/>
                <w:szCs w:val="28"/>
              </w:rPr>
              <w:t xml:space="preserve">Hladina </w:t>
            </w:r>
            <w:r w:rsidRPr="00B60190">
              <w:rPr>
                <w:b/>
                <w:sz w:val="28"/>
                <w:szCs w:val="28"/>
              </w:rPr>
              <w:t>Cellcept</w:t>
            </w:r>
            <w:r w:rsidRPr="00BA7158">
              <w:rPr>
                <w:sz w:val="28"/>
                <w:szCs w:val="28"/>
              </w:rPr>
              <w:t>u (</w:t>
            </w:r>
            <w:r w:rsidRPr="00402C06">
              <w:rPr>
                <w:b/>
                <w:sz w:val="28"/>
                <w:szCs w:val="28"/>
              </w:rPr>
              <w:t>mykofenolát</w:t>
            </w:r>
            <w:r w:rsidRPr="00BA7158">
              <w:rPr>
                <w:sz w:val="28"/>
                <w:szCs w:val="28"/>
              </w:rPr>
              <w:t>)</w:t>
            </w:r>
          </w:p>
        </w:tc>
        <w:tc>
          <w:tcPr>
            <w:tcW w:w="0" w:type="auto"/>
            <w:tcBorders>
              <w:top w:val="nil"/>
            </w:tcBorders>
          </w:tcPr>
          <w:p w14:paraId="726B6145" w14:textId="77777777" w:rsidR="003D6148" w:rsidRPr="00BA7158" w:rsidRDefault="003D6148" w:rsidP="003D6148">
            <w:pPr>
              <w:jc w:val="center"/>
              <w:rPr>
                <w:sz w:val="28"/>
                <w:szCs w:val="28"/>
              </w:rPr>
            </w:pPr>
            <w:r w:rsidRPr="00BA7158">
              <w:rPr>
                <w:sz w:val="28"/>
                <w:szCs w:val="28"/>
              </w:rPr>
              <w:t>Krev do K</w:t>
            </w:r>
            <w:r w:rsidRPr="00BA7158">
              <w:rPr>
                <w:sz w:val="28"/>
                <w:szCs w:val="28"/>
                <w:vertAlign w:val="subscript"/>
              </w:rPr>
              <w:t>3</w:t>
            </w:r>
            <w:r w:rsidRPr="00BA7158">
              <w:rPr>
                <w:sz w:val="28"/>
                <w:szCs w:val="28"/>
              </w:rPr>
              <w:t>EDTA</w:t>
            </w:r>
          </w:p>
        </w:tc>
        <w:tc>
          <w:tcPr>
            <w:tcW w:w="4859" w:type="dxa"/>
            <w:tcBorders>
              <w:top w:val="nil"/>
            </w:tcBorders>
          </w:tcPr>
          <w:p w14:paraId="1C7F886F" w14:textId="77777777" w:rsidR="003D6148" w:rsidRPr="00BA7158" w:rsidRDefault="003D6148" w:rsidP="003D6148">
            <w:pPr>
              <w:rPr>
                <w:sz w:val="28"/>
                <w:szCs w:val="28"/>
              </w:rPr>
            </w:pPr>
            <w:r w:rsidRPr="00BA7158">
              <w:rPr>
                <w:sz w:val="28"/>
                <w:szCs w:val="28"/>
              </w:rPr>
              <w:t xml:space="preserve">Dodat do laboratoře do 2 hod od odběru/ centrifugovat, </w:t>
            </w:r>
            <w:r>
              <w:rPr>
                <w:sz w:val="28"/>
                <w:szCs w:val="28"/>
              </w:rPr>
              <w:t>o</w:t>
            </w:r>
            <w:r w:rsidRPr="00BA7158">
              <w:rPr>
                <w:sz w:val="28"/>
                <w:szCs w:val="28"/>
              </w:rPr>
              <w:t>ddělenou plazmu skladovat v chladničce (až 7 dnů)</w:t>
            </w:r>
          </w:p>
          <w:p w14:paraId="63A1D82C" w14:textId="77777777" w:rsidR="003D6148" w:rsidRPr="00BA7158" w:rsidRDefault="003D6148" w:rsidP="003D6148">
            <w:pPr>
              <w:rPr>
                <w:sz w:val="28"/>
                <w:szCs w:val="28"/>
              </w:rPr>
            </w:pPr>
            <w:r w:rsidRPr="00BA7158">
              <w:rPr>
                <w:sz w:val="28"/>
                <w:szCs w:val="28"/>
              </w:rPr>
              <w:t>Transport při 2-8</w:t>
            </w:r>
            <w:r w:rsidRPr="00BA7158">
              <w:rPr>
                <w:sz w:val="28"/>
                <w:szCs w:val="28"/>
                <w:vertAlign w:val="superscript"/>
              </w:rPr>
              <w:t>o</w:t>
            </w:r>
            <w:r w:rsidRPr="00BA7158">
              <w:rPr>
                <w:sz w:val="28"/>
                <w:szCs w:val="28"/>
              </w:rPr>
              <w:t>C</w:t>
            </w:r>
          </w:p>
        </w:tc>
      </w:tr>
      <w:tr w:rsidR="003D6148" w14:paraId="04DE57A4" w14:textId="77777777" w:rsidTr="003D6148">
        <w:tc>
          <w:tcPr>
            <w:tcW w:w="4527" w:type="dxa"/>
            <w:shd w:val="clear" w:color="auto" w:fill="D9D9D9" w:themeFill="background1" w:themeFillShade="D9"/>
          </w:tcPr>
          <w:p w14:paraId="36B78558" w14:textId="77777777" w:rsidR="003D6148" w:rsidRPr="00BA7158" w:rsidRDefault="003D6148" w:rsidP="003D6148">
            <w:pPr>
              <w:rPr>
                <w:sz w:val="28"/>
                <w:szCs w:val="28"/>
              </w:rPr>
            </w:pPr>
            <w:r w:rsidRPr="00BA7158">
              <w:rPr>
                <w:sz w:val="28"/>
                <w:szCs w:val="28"/>
              </w:rPr>
              <w:t>Hladina Everolimu (</w:t>
            </w:r>
            <w:r w:rsidRPr="00B60190">
              <w:rPr>
                <w:b/>
                <w:sz w:val="28"/>
                <w:szCs w:val="28"/>
              </w:rPr>
              <w:t>Everolimus</w:t>
            </w:r>
            <w:r w:rsidRPr="00BA7158">
              <w:rPr>
                <w:sz w:val="28"/>
                <w:szCs w:val="28"/>
              </w:rPr>
              <w:t>)</w:t>
            </w:r>
          </w:p>
        </w:tc>
        <w:tc>
          <w:tcPr>
            <w:tcW w:w="0" w:type="auto"/>
          </w:tcPr>
          <w:p w14:paraId="39835FFB" w14:textId="77777777" w:rsidR="003D6148" w:rsidRPr="00BA7158" w:rsidRDefault="003D6148" w:rsidP="003D6148">
            <w:pPr>
              <w:jc w:val="center"/>
              <w:rPr>
                <w:sz w:val="28"/>
                <w:szCs w:val="28"/>
              </w:rPr>
            </w:pPr>
            <w:r w:rsidRPr="00BA7158">
              <w:rPr>
                <w:sz w:val="28"/>
                <w:szCs w:val="28"/>
              </w:rPr>
              <w:t>Krev do K</w:t>
            </w:r>
            <w:r w:rsidRPr="00BA7158">
              <w:rPr>
                <w:sz w:val="28"/>
                <w:szCs w:val="28"/>
                <w:vertAlign w:val="subscript"/>
              </w:rPr>
              <w:t>3</w:t>
            </w:r>
            <w:r w:rsidRPr="00BA7158">
              <w:rPr>
                <w:sz w:val="28"/>
                <w:szCs w:val="28"/>
              </w:rPr>
              <w:t>EDTA</w:t>
            </w:r>
          </w:p>
        </w:tc>
        <w:tc>
          <w:tcPr>
            <w:tcW w:w="4859" w:type="dxa"/>
          </w:tcPr>
          <w:p w14:paraId="0005DFF4" w14:textId="77777777" w:rsidR="003D6148" w:rsidRPr="00BA7158" w:rsidRDefault="003D6148" w:rsidP="003D6148">
            <w:pPr>
              <w:rPr>
                <w:sz w:val="28"/>
                <w:szCs w:val="28"/>
              </w:rPr>
            </w:pPr>
            <w:r w:rsidRPr="00BA7158">
              <w:rPr>
                <w:sz w:val="28"/>
                <w:szCs w:val="28"/>
              </w:rPr>
              <w:t xml:space="preserve">Plnou krev skladovat v chladničce </w:t>
            </w:r>
            <w:r>
              <w:rPr>
                <w:sz w:val="28"/>
                <w:szCs w:val="28"/>
              </w:rPr>
              <w:t xml:space="preserve">         </w:t>
            </w:r>
            <w:r w:rsidRPr="00BA7158">
              <w:rPr>
                <w:sz w:val="28"/>
                <w:szCs w:val="28"/>
              </w:rPr>
              <w:t xml:space="preserve">(až 7 dnů) </w:t>
            </w:r>
          </w:p>
          <w:p w14:paraId="7C6D36DB" w14:textId="77777777" w:rsidR="003D6148" w:rsidRPr="00BA7158" w:rsidRDefault="003D6148" w:rsidP="003D6148">
            <w:pPr>
              <w:rPr>
                <w:sz w:val="28"/>
                <w:szCs w:val="28"/>
              </w:rPr>
            </w:pPr>
            <w:r w:rsidRPr="00BA7158">
              <w:rPr>
                <w:sz w:val="28"/>
                <w:szCs w:val="28"/>
              </w:rPr>
              <w:t>Transport při 2-8</w:t>
            </w:r>
            <w:r w:rsidRPr="00BA7158">
              <w:rPr>
                <w:sz w:val="28"/>
                <w:szCs w:val="28"/>
                <w:vertAlign w:val="superscript"/>
              </w:rPr>
              <w:t>o</w:t>
            </w:r>
            <w:r w:rsidRPr="00BA7158">
              <w:rPr>
                <w:sz w:val="28"/>
                <w:szCs w:val="28"/>
              </w:rPr>
              <w:t>C</w:t>
            </w:r>
          </w:p>
        </w:tc>
      </w:tr>
      <w:tr w:rsidR="003D6148" w14:paraId="6C821BEC" w14:textId="77777777" w:rsidTr="003D6148">
        <w:tc>
          <w:tcPr>
            <w:tcW w:w="4527" w:type="dxa"/>
            <w:shd w:val="clear" w:color="auto" w:fill="D9D9D9" w:themeFill="background1" w:themeFillShade="D9"/>
          </w:tcPr>
          <w:p w14:paraId="60D4D504" w14:textId="77777777" w:rsidR="003D6148" w:rsidRPr="00BA7158" w:rsidRDefault="003D6148" w:rsidP="003D6148">
            <w:pPr>
              <w:rPr>
                <w:sz w:val="28"/>
                <w:szCs w:val="28"/>
              </w:rPr>
            </w:pPr>
            <w:r w:rsidRPr="00BA7158">
              <w:rPr>
                <w:sz w:val="28"/>
                <w:szCs w:val="28"/>
              </w:rPr>
              <w:t>Hladina Sirolimu (</w:t>
            </w:r>
            <w:r w:rsidRPr="00B60190">
              <w:rPr>
                <w:b/>
                <w:sz w:val="28"/>
                <w:szCs w:val="28"/>
              </w:rPr>
              <w:t>Sirolimus</w:t>
            </w:r>
            <w:r w:rsidRPr="00BA7158">
              <w:rPr>
                <w:sz w:val="28"/>
                <w:szCs w:val="28"/>
              </w:rPr>
              <w:t>)</w:t>
            </w:r>
          </w:p>
        </w:tc>
        <w:tc>
          <w:tcPr>
            <w:tcW w:w="0" w:type="auto"/>
          </w:tcPr>
          <w:p w14:paraId="5FFCDB42" w14:textId="77777777" w:rsidR="003D6148" w:rsidRPr="00BA7158" w:rsidRDefault="003D6148" w:rsidP="003D6148">
            <w:pPr>
              <w:jc w:val="center"/>
              <w:rPr>
                <w:sz w:val="28"/>
                <w:szCs w:val="28"/>
              </w:rPr>
            </w:pPr>
            <w:r w:rsidRPr="00BA7158">
              <w:rPr>
                <w:sz w:val="28"/>
                <w:szCs w:val="28"/>
              </w:rPr>
              <w:t>Krev do K</w:t>
            </w:r>
            <w:r w:rsidRPr="00BA7158">
              <w:rPr>
                <w:sz w:val="28"/>
                <w:szCs w:val="28"/>
                <w:vertAlign w:val="subscript"/>
              </w:rPr>
              <w:t>3</w:t>
            </w:r>
            <w:r w:rsidRPr="00BA7158">
              <w:rPr>
                <w:sz w:val="28"/>
                <w:szCs w:val="28"/>
              </w:rPr>
              <w:t>EDTA</w:t>
            </w:r>
          </w:p>
        </w:tc>
        <w:tc>
          <w:tcPr>
            <w:tcW w:w="4859" w:type="dxa"/>
          </w:tcPr>
          <w:p w14:paraId="027466E5" w14:textId="77777777" w:rsidR="003D6148" w:rsidRPr="00BA7158" w:rsidRDefault="003D6148" w:rsidP="003D6148">
            <w:pPr>
              <w:rPr>
                <w:sz w:val="28"/>
                <w:szCs w:val="28"/>
              </w:rPr>
            </w:pPr>
            <w:r w:rsidRPr="00BA7158">
              <w:rPr>
                <w:sz w:val="28"/>
                <w:szCs w:val="28"/>
              </w:rPr>
              <w:t>Plnou krev skladovat v</w:t>
            </w:r>
            <w:r>
              <w:rPr>
                <w:sz w:val="28"/>
                <w:szCs w:val="28"/>
              </w:rPr>
              <w:t> </w:t>
            </w:r>
            <w:r w:rsidRPr="00BA7158">
              <w:rPr>
                <w:sz w:val="28"/>
                <w:szCs w:val="28"/>
              </w:rPr>
              <w:t>chladničce</w:t>
            </w:r>
            <w:r>
              <w:rPr>
                <w:sz w:val="28"/>
                <w:szCs w:val="28"/>
              </w:rPr>
              <w:t xml:space="preserve">        </w:t>
            </w:r>
            <w:r w:rsidRPr="00BA7158">
              <w:rPr>
                <w:sz w:val="28"/>
                <w:szCs w:val="28"/>
              </w:rPr>
              <w:t xml:space="preserve"> (až 7 dnů) </w:t>
            </w:r>
          </w:p>
          <w:p w14:paraId="469C1298" w14:textId="77777777" w:rsidR="003D6148" w:rsidRPr="00BA7158" w:rsidRDefault="003D6148" w:rsidP="003D6148">
            <w:pPr>
              <w:rPr>
                <w:sz w:val="28"/>
                <w:szCs w:val="28"/>
              </w:rPr>
            </w:pPr>
            <w:r w:rsidRPr="00BA7158">
              <w:rPr>
                <w:sz w:val="28"/>
                <w:szCs w:val="28"/>
              </w:rPr>
              <w:t>Transport při 2-8</w:t>
            </w:r>
            <w:r w:rsidRPr="00BA7158">
              <w:rPr>
                <w:sz w:val="28"/>
                <w:szCs w:val="28"/>
                <w:vertAlign w:val="superscript"/>
              </w:rPr>
              <w:t>o</w:t>
            </w:r>
            <w:r w:rsidRPr="00BA7158">
              <w:rPr>
                <w:sz w:val="28"/>
                <w:szCs w:val="28"/>
              </w:rPr>
              <w:t>C</w:t>
            </w:r>
          </w:p>
        </w:tc>
      </w:tr>
      <w:tr w:rsidR="003D6148" w14:paraId="522CA159" w14:textId="77777777" w:rsidTr="003D6148">
        <w:tc>
          <w:tcPr>
            <w:tcW w:w="4527" w:type="dxa"/>
            <w:shd w:val="clear" w:color="auto" w:fill="D9D9D9" w:themeFill="background1" w:themeFillShade="D9"/>
          </w:tcPr>
          <w:p w14:paraId="5676213F" w14:textId="77777777" w:rsidR="003D6148" w:rsidRPr="00967290" w:rsidRDefault="003D6148" w:rsidP="003D6148">
            <w:pPr>
              <w:rPr>
                <w:sz w:val="28"/>
                <w:szCs w:val="28"/>
              </w:rPr>
            </w:pPr>
            <w:r w:rsidRPr="00967290">
              <w:rPr>
                <w:sz w:val="28"/>
                <w:szCs w:val="28"/>
              </w:rPr>
              <w:t xml:space="preserve">Hladina </w:t>
            </w:r>
            <w:r w:rsidRPr="00B60190">
              <w:rPr>
                <w:b/>
                <w:sz w:val="28"/>
                <w:szCs w:val="28"/>
              </w:rPr>
              <w:t>Vankomycin</w:t>
            </w:r>
            <w:r w:rsidRPr="00967290">
              <w:rPr>
                <w:sz w:val="28"/>
                <w:szCs w:val="28"/>
              </w:rPr>
              <w:t>u</w:t>
            </w:r>
            <w:r>
              <w:rPr>
                <w:sz w:val="28"/>
                <w:szCs w:val="28"/>
              </w:rPr>
              <w:t xml:space="preserve"> (</w:t>
            </w:r>
            <w:r w:rsidRPr="00402C06">
              <w:rPr>
                <w:b/>
                <w:sz w:val="28"/>
                <w:szCs w:val="28"/>
              </w:rPr>
              <w:t>Edicin</w:t>
            </w:r>
            <w:r>
              <w:rPr>
                <w:sz w:val="28"/>
                <w:szCs w:val="28"/>
              </w:rPr>
              <w:t>u)</w:t>
            </w:r>
          </w:p>
        </w:tc>
        <w:tc>
          <w:tcPr>
            <w:tcW w:w="0" w:type="auto"/>
          </w:tcPr>
          <w:p w14:paraId="0CE6591D" w14:textId="77777777" w:rsidR="003D6148" w:rsidRPr="00402C06" w:rsidRDefault="003D6148" w:rsidP="003D6148">
            <w:pPr>
              <w:jc w:val="center"/>
              <w:rPr>
                <w:sz w:val="28"/>
                <w:szCs w:val="28"/>
              </w:rPr>
            </w:pPr>
            <w:r w:rsidRPr="00402C06">
              <w:rPr>
                <w:sz w:val="28"/>
                <w:szCs w:val="28"/>
              </w:rPr>
              <w:t>Sražená krev</w:t>
            </w:r>
          </w:p>
        </w:tc>
        <w:tc>
          <w:tcPr>
            <w:tcW w:w="4859" w:type="dxa"/>
          </w:tcPr>
          <w:p w14:paraId="7BF55E3C"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0F2D268D" w14:textId="77777777" w:rsidR="003D6148" w:rsidRDefault="003D6148" w:rsidP="003D6148">
            <w:r w:rsidRPr="00967290">
              <w:rPr>
                <w:sz w:val="28"/>
                <w:szCs w:val="28"/>
              </w:rPr>
              <w:t>Transport při 2-8</w:t>
            </w:r>
            <w:r w:rsidRPr="00967290">
              <w:rPr>
                <w:sz w:val="28"/>
                <w:szCs w:val="28"/>
                <w:vertAlign w:val="superscript"/>
              </w:rPr>
              <w:t>o</w:t>
            </w:r>
            <w:r w:rsidRPr="00967290">
              <w:rPr>
                <w:sz w:val="28"/>
                <w:szCs w:val="28"/>
              </w:rPr>
              <w:t>C</w:t>
            </w:r>
          </w:p>
        </w:tc>
      </w:tr>
      <w:tr w:rsidR="003D6148" w14:paraId="29A91426" w14:textId="77777777" w:rsidTr="003D6148">
        <w:tc>
          <w:tcPr>
            <w:tcW w:w="4527" w:type="dxa"/>
            <w:shd w:val="clear" w:color="auto" w:fill="D9D9D9" w:themeFill="background1" w:themeFillShade="D9"/>
          </w:tcPr>
          <w:p w14:paraId="1536C108" w14:textId="77777777" w:rsidR="003D6148" w:rsidRPr="00B60190" w:rsidRDefault="003D6148" w:rsidP="003D6148">
            <w:pPr>
              <w:rPr>
                <w:b/>
                <w:sz w:val="28"/>
                <w:szCs w:val="28"/>
              </w:rPr>
            </w:pPr>
            <w:r w:rsidRPr="00B60190">
              <w:rPr>
                <w:b/>
                <w:sz w:val="28"/>
                <w:szCs w:val="28"/>
              </w:rPr>
              <w:t xml:space="preserve">LPS </w:t>
            </w:r>
            <w:r w:rsidRPr="00B60190">
              <w:rPr>
                <w:sz w:val="28"/>
                <w:szCs w:val="28"/>
              </w:rPr>
              <w:t>(</w:t>
            </w:r>
            <w:r>
              <w:rPr>
                <w:b/>
                <w:sz w:val="28"/>
                <w:szCs w:val="28"/>
              </w:rPr>
              <w:t>lipáza celková</w:t>
            </w:r>
            <w:r w:rsidRPr="00B60190">
              <w:rPr>
                <w:sz w:val="28"/>
                <w:szCs w:val="28"/>
              </w:rPr>
              <w:t>)</w:t>
            </w:r>
          </w:p>
        </w:tc>
        <w:tc>
          <w:tcPr>
            <w:tcW w:w="0" w:type="auto"/>
          </w:tcPr>
          <w:p w14:paraId="70980062" w14:textId="77777777" w:rsidR="003D6148" w:rsidRPr="00402C06" w:rsidRDefault="003D6148" w:rsidP="003D6148">
            <w:pPr>
              <w:jc w:val="center"/>
              <w:rPr>
                <w:sz w:val="28"/>
                <w:szCs w:val="28"/>
              </w:rPr>
            </w:pPr>
            <w:r w:rsidRPr="00402C06">
              <w:rPr>
                <w:sz w:val="28"/>
                <w:szCs w:val="28"/>
              </w:rPr>
              <w:t>Sražená krev</w:t>
            </w:r>
          </w:p>
        </w:tc>
        <w:tc>
          <w:tcPr>
            <w:tcW w:w="4859" w:type="dxa"/>
          </w:tcPr>
          <w:p w14:paraId="12539D73"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2CCC0358" w14:textId="77777777" w:rsidR="003D6148" w:rsidRDefault="003D6148" w:rsidP="003D6148">
            <w:r w:rsidRPr="00967290">
              <w:rPr>
                <w:sz w:val="28"/>
                <w:szCs w:val="28"/>
              </w:rPr>
              <w:t>Transport při 2-8</w:t>
            </w:r>
            <w:r w:rsidRPr="00967290">
              <w:rPr>
                <w:sz w:val="28"/>
                <w:szCs w:val="28"/>
                <w:vertAlign w:val="superscript"/>
              </w:rPr>
              <w:t>o</w:t>
            </w:r>
            <w:r w:rsidRPr="00967290">
              <w:rPr>
                <w:sz w:val="28"/>
                <w:szCs w:val="28"/>
              </w:rPr>
              <w:t>C</w:t>
            </w:r>
          </w:p>
        </w:tc>
      </w:tr>
      <w:tr w:rsidR="003D6148" w14:paraId="33372D74" w14:textId="77777777" w:rsidTr="003D6148">
        <w:tc>
          <w:tcPr>
            <w:tcW w:w="4527" w:type="dxa"/>
            <w:shd w:val="clear" w:color="auto" w:fill="D9D9D9" w:themeFill="background1" w:themeFillShade="D9"/>
          </w:tcPr>
          <w:p w14:paraId="5676ACBA" w14:textId="77777777" w:rsidR="003D6148" w:rsidRPr="00967290" w:rsidRDefault="003D6148" w:rsidP="003D6148">
            <w:pPr>
              <w:rPr>
                <w:sz w:val="28"/>
                <w:szCs w:val="28"/>
              </w:rPr>
            </w:pPr>
            <w:r w:rsidRPr="00967290">
              <w:rPr>
                <w:sz w:val="28"/>
                <w:szCs w:val="28"/>
              </w:rPr>
              <w:t xml:space="preserve">Hladina </w:t>
            </w:r>
            <w:r w:rsidRPr="00B60190">
              <w:rPr>
                <w:b/>
                <w:sz w:val="28"/>
                <w:szCs w:val="28"/>
              </w:rPr>
              <w:t>Tacrolimu</w:t>
            </w:r>
          </w:p>
        </w:tc>
        <w:tc>
          <w:tcPr>
            <w:tcW w:w="0" w:type="auto"/>
          </w:tcPr>
          <w:p w14:paraId="21CD3AE2" w14:textId="77777777" w:rsidR="003D6148" w:rsidRPr="00967290" w:rsidRDefault="003D6148" w:rsidP="003D6148">
            <w:pPr>
              <w:jc w:val="center"/>
              <w:rPr>
                <w:sz w:val="28"/>
                <w:szCs w:val="28"/>
              </w:rPr>
            </w:pPr>
            <w:r w:rsidRPr="00967290">
              <w:rPr>
                <w:sz w:val="28"/>
                <w:szCs w:val="28"/>
              </w:rPr>
              <w:t>Krev do K</w:t>
            </w:r>
            <w:r w:rsidRPr="00967290">
              <w:rPr>
                <w:sz w:val="28"/>
                <w:szCs w:val="28"/>
                <w:vertAlign w:val="subscript"/>
              </w:rPr>
              <w:t>3</w:t>
            </w:r>
            <w:r w:rsidRPr="00967290">
              <w:rPr>
                <w:sz w:val="28"/>
                <w:szCs w:val="28"/>
              </w:rPr>
              <w:t>EDTA</w:t>
            </w:r>
          </w:p>
        </w:tc>
        <w:tc>
          <w:tcPr>
            <w:tcW w:w="4859" w:type="dxa"/>
          </w:tcPr>
          <w:p w14:paraId="5958A560" w14:textId="77777777" w:rsidR="003D6148" w:rsidRPr="00967290" w:rsidRDefault="003D6148" w:rsidP="003D6148">
            <w:pPr>
              <w:rPr>
                <w:sz w:val="28"/>
                <w:szCs w:val="28"/>
              </w:rPr>
            </w:pPr>
            <w:r w:rsidRPr="00967290">
              <w:rPr>
                <w:sz w:val="28"/>
                <w:szCs w:val="28"/>
              </w:rPr>
              <w:t xml:space="preserve">Plnou krev skladovat v chladničce </w:t>
            </w:r>
            <w:r>
              <w:rPr>
                <w:sz w:val="28"/>
                <w:szCs w:val="28"/>
              </w:rPr>
              <w:t xml:space="preserve">         </w:t>
            </w:r>
            <w:r w:rsidRPr="00967290">
              <w:rPr>
                <w:sz w:val="28"/>
                <w:szCs w:val="28"/>
              </w:rPr>
              <w:t>(až 7 dnů)</w:t>
            </w:r>
          </w:p>
          <w:p w14:paraId="38CD3356"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02E3A72" w14:textId="77777777" w:rsidTr="003D6148">
        <w:tc>
          <w:tcPr>
            <w:tcW w:w="4527" w:type="dxa"/>
            <w:shd w:val="clear" w:color="auto" w:fill="D9D9D9" w:themeFill="background1" w:themeFillShade="D9"/>
          </w:tcPr>
          <w:p w14:paraId="66D7925B" w14:textId="77777777" w:rsidR="003D6148" w:rsidRPr="00967290" w:rsidRDefault="003D6148" w:rsidP="003D6148">
            <w:pPr>
              <w:rPr>
                <w:sz w:val="28"/>
                <w:szCs w:val="28"/>
              </w:rPr>
            </w:pPr>
            <w:r>
              <w:rPr>
                <w:sz w:val="28"/>
                <w:szCs w:val="28"/>
              </w:rPr>
              <w:t xml:space="preserve">Hladina </w:t>
            </w:r>
            <w:r w:rsidRPr="00B60190">
              <w:rPr>
                <w:b/>
                <w:sz w:val="28"/>
                <w:szCs w:val="28"/>
              </w:rPr>
              <w:t>Lamotrigin</w:t>
            </w:r>
            <w:r>
              <w:rPr>
                <w:sz w:val="28"/>
                <w:szCs w:val="28"/>
              </w:rPr>
              <w:t>u (</w:t>
            </w:r>
            <w:r w:rsidRPr="00B60190">
              <w:rPr>
                <w:b/>
                <w:sz w:val="28"/>
                <w:szCs w:val="28"/>
              </w:rPr>
              <w:t>LTG</w:t>
            </w:r>
            <w:r>
              <w:rPr>
                <w:sz w:val="28"/>
                <w:szCs w:val="28"/>
              </w:rPr>
              <w:t>)</w:t>
            </w:r>
          </w:p>
        </w:tc>
        <w:tc>
          <w:tcPr>
            <w:tcW w:w="0" w:type="auto"/>
          </w:tcPr>
          <w:p w14:paraId="77169761" w14:textId="77777777" w:rsidR="003D6148" w:rsidRPr="00967290" w:rsidRDefault="003D6148" w:rsidP="003D6148">
            <w:pPr>
              <w:jc w:val="center"/>
              <w:rPr>
                <w:sz w:val="28"/>
                <w:szCs w:val="28"/>
              </w:rPr>
            </w:pPr>
            <w:r>
              <w:rPr>
                <w:sz w:val="28"/>
                <w:szCs w:val="28"/>
              </w:rPr>
              <w:t>Sražená krev bez gelu</w:t>
            </w:r>
          </w:p>
        </w:tc>
        <w:tc>
          <w:tcPr>
            <w:tcW w:w="4859" w:type="dxa"/>
          </w:tcPr>
          <w:p w14:paraId="38BA5AC7"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6039458E"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7AFF86C5" w14:textId="77777777" w:rsidTr="003D6148">
        <w:tc>
          <w:tcPr>
            <w:tcW w:w="4527" w:type="dxa"/>
            <w:shd w:val="clear" w:color="auto" w:fill="D9D9D9" w:themeFill="background1" w:themeFillShade="D9"/>
          </w:tcPr>
          <w:p w14:paraId="5884E36E" w14:textId="77777777" w:rsidR="003D6148" w:rsidRPr="00967290" w:rsidRDefault="003D6148" w:rsidP="003D6148">
            <w:pPr>
              <w:rPr>
                <w:sz w:val="28"/>
                <w:szCs w:val="28"/>
              </w:rPr>
            </w:pPr>
            <w:r>
              <w:rPr>
                <w:sz w:val="28"/>
                <w:szCs w:val="28"/>
              </w:rPr>
              <w:t xml:space="preserve">Hladina </w:t>
            </w:r>
            <w:r w:rsidRPr="00B60190">
              <w:rPr>
                <w:b/>
                <w:sz w:val="28"/>
                <w:szCs w:val="28"/>
              </w:rPr>
              <w:t>Fenobarbital</w:t>
            </w:r>
            <w:r>
              <w:rPr>
                <w:sz w:val="28"/>
                <w:szCs w:val="28"/>
              </w:rPr>
              <w:t xml:space="preserve">u </w:t>
            </w:r>
          </w:p>
        </w:tc>
        <w:tc>
          <w:tcPr>
            <w:tcW w:w="0" w:type="auto"/>
          </w:tcPr>
          <w:p w14:paraId="7D15DFC1" w14:textId="77777777" w:rsidR="003D6148" w:rsidRPr="00402C06" w:rsidRDefault="003D6148" w:rsidP="003D6148">
            <w:pPr>
              <w:jc w:val="center"/>
              <w:rPr>
                <w:sz w:val="28"/>
                <w:szCs w:val="28"/>
              </w:rPr>
            </w:pPr>
            <w:r w:rsidRPr="00402C06">
              <w:rPr>
                <w:sz w:val="28"/>
                <w:szCs w:val="28"/>
              </w:rPr>
              <w:t>Sražená krev</w:t>
            </w:r>
          </w:p>
        </w:tc>
        <w:tc>
          <w:tcPr>
            <w:tcW w:w="4859" w:type="dxa"/>
          </w:tcPr>
          <w:p w14:paraId="4B35E56D"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6DAF593E"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BFCE1A3" w14:textId="77777777" w:rsidTr="003D6148">
        <w:tc>
          <w:tcPr>
            <w:tcW w:w="4527" w:type="dxa"/>
            <w:shd w:val="clear" w:color="auto" w:fill="D9D9D9" w:themeFill="background1" w:themeFillShade="D9"/>
          </w:tcPr>
          <w:p w14:paraId="37E23F75" w14:textId="77777777" w:rsidR="003D6148" w:rsidRPr="00967290" w:rsidRDefault="003D6148" w:rsidP="003D6148">
            <w:pPr>
              <w:rPr>
                <w:sz w:val="28"/>
                <w:szCs w:val="28"/>
              </w:rPr>
            </w:pPr>
            <w:r>
              <w:rPr>
                <w:sz w:val="28"/>
                <w:szCs w:val="28"/>
              </w:rPr>
              <w:t xml:space="preserve">Hladina </w:t>
            </w:r>
            <w:r w:rsidRPr="00B60190">
              <w:rPr>
                <w:b/>
                <w:sz w:val="28"/>
                <w:szCs w:val="28"/>
              </w:rPr>
              <w:t>Gentamycin</w:t>
            </w:r>
            <w:r>
              <w:rPr>
                <w:sz w:val="28"/>
                <w:szCs w:val="28"/>
              </w:rPr>
              <w:t>u</w:t>
            </w:r>
          </w:p>
        </w:tc>
        <w:tc>
          <w:tcPr>
            <w:tcW w:w="0" w:type="auto"/>
          </w:tcPr>
          <w:p w14:paraId="7DA94A23" w14:textId="77777777" w:rsidR="003D6148" w:rsidRPr="00967290" w:rsidRDefault="003D6148" w:rsidP="003D6148">
            <w:pPr>
              <w:jc w:val="center"/>
              <w:rPr>
                <w:sz w:val="28"/>
                <w:szCs w:val="28"/>
              </w:rPr>
            </w:pPr>
            <w:r>
              <w:rPr>
                <w:sz w:val="28"/>
                <w:szCs w:val="28"/>
              </w:rPr>
              <w:t>Sražená krev  / heparin lithný</w:t>
            </w:r>
          </w:p>
        </w:tc>
        <w:tc>
          <w:tcPr>
            <w:tcW w:w="4859" w:type="dxa"/>
          </w:tcPr>
          <w:p w14:paraId="628E0A5D"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7E30701E" w14:textId="77777777" w:rsidR="003D6148"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p w14:paraId="234A230A" w14:textId="77777777" w:rsidR="003D6148" w:rsidRDefault="003D6148" w:rsidP="003D6148">
            <w:pPr>
              <w:rPr>
                <w:sz w:val="28"/>
                <w:szCs w:val="28"/>
              </w:rPr>
            </w:pPr>
          </w:p>
          <w:p w14:paraId="6E2EFF16" w14:textId="77777777" w:rsidR="003D6148" w:rsidRPr="00967290" w:rsidRDefault="003D6148" w:rsidP="003D6148">
            <w:pPr>
              <w:rPr>
                <w:sz w:val="28"/>
                <w:szCs w:val="28"/>
              </w:rPr>
            </w:pPr>
          </w:p>
        </w:tc>
      </w:tr>
      <w:tr w:rsidR="003D6148" w14:paraId="291E7EF8" w14:textId="77777777" w:rsidTr="003D6148">
        <w:tc>
          <w:tcPr>
            <w:tcW w:w="4527" w:type="dxa"/>
            <w:shd w:val="clear" w:color="auto" w:fill="D9D9D9" w:themeFill="background1" w:themeFillShade="D9"/>
          </w:tcPr>
          <w:p w14:paraId="4F68DA65" w14:textId="77777777" w:rsidR="003D6148" w:rsidRPr="00967290" w:rsidRDefault="003D6148" w:rsidP="003D6148">
            <w:pPr>
              <w:rPr>
                <w:sz w:val="28"/>
                <w:szCs w:val="28"/>
              </w:rPr>
            </w:pPr>
            <w:r>
              <w:rPr>
                <w:sz w:val="28"/>
                <w:szCs w:val="28"/>
              </w:rPr>
              <w:lastRenderedPageBreak/>
              <w:t xml:space="preserve">Hladina </w:t>
            </w:r>
            <w:r w:rsidRPr="00B60190">
              <w:rPr>
                <w:b/>
                <w:sz w:val="28"/>
                <w:szCs w:val="28"/>
              </w:rPr>
              <w:t>Levetiracetan</w:t>
            </w:r>
            <w:r>
              <w:rPr>
                <w:sz w:val="28"/>
                <w:szCs w:val="28"/>
              </w:rPr>
              <w:t xml:space="preserve">u </w:t>
            </w:r>
            <w:r>
              <w:rPr>
                <w:sz w:val="28"/>
                <w:szCs w:val="28"/>
              </w:rPr>
              <w:br/>
              <w:t>(KEPPRA)</w:t>
            </w:r>
          </w:p>
        </w:tc>
        <w:tc>
          <w:tcPr>
            <w:tcW w:w="0" w:type="auto"/>
          </w:tcPr>
          <w:p w14:paraId="048F26AB" w14:textId="77777777" w:rsidR="003D6148" w:rsidRPr="00967290" w:rsidRDefault="003D6148" w:rsidP="003D6148">
            <w:pPr>
              <w:jc w:val="center"/>
              <w:rPr>
                <w:sz w:val="28"/>
                <w:szCs w:val="28"/>
              </w:rPr>
            </w:pPr>
            <w:r>
              <w:rPr>
                <w:sz w:val="28"/>
                <w:szCs w:val="28"/>
              </w:rPr>
              <w:t>Bílá zkumavka, sražená krev bez gelu</w:t>
            </w:r>
          </w:p>
        </w:tc>
        <w:tc>
          <w:tcPr>
            <w:tcW w:w="4859" w:type="dxa"/>
          </w:tcPr>
          <w:p w14:paraId="02CB16A9"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44310F23"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3569CD77" w14:textId="77777777" w:rsidTr="003D6148">
        <w:tc>
          <w:tcPr>
            <w:tcW w:w="4527" w:type="dxa"/>
            <w:shd w:val="clear" w:color="auto" w:fill="D9D9D9" w:themeFill="background1" w:themeFillShade="D9"/>
          </w:tcPr>
          <w:p w14:paraId="11F9C4FE" w14:textId="77777777" w:rsidR="003D6148" w:rsidRPr="00967290" w:rsidRDefault="003D6148" w:rsidP="003D6148">
            <w:pPr>
              <w:rPr>
                <w:sz w:val="28"/>
                <w:szCs w:val="28"/>
              </w:rPr>
            </w:pPr>
            <w:r>
              <w:rPr>
                <w:sz w:val="28"/>
                <w:szCs w:val="28"/>
              </w:rPr>
              <w:t xml:space="preserve">Hladina </w:t>
            </w:r>
            <w:r w:rsidRPr="00B60190">
              <w:rPr>
                <w:b/>
                <w:sz w:val="28"/>
                <w:szCs w:val="28"/>
              </w:rPr>
              <w:t>Ethosuximid</w:t>
            </w:r>
            <w:r>
              <w:rPr>
                <w:sz w:val="28"/>
                <w:szCs w:val="28"/>
              </w:rPr>
              <w:t>u (</w:t>
            </w:r>
            <w:r w:rsidRPr="00B60190">
              <w:rPr>
                <w:b/>
                <w:sz w:val="28"/>
                <w:szCs w:val="28"/>
              </w:rPr>
              <w:t>ETS</w:t>
            </w:r>
            <w:r>
              <w:rPr>
                <w:b/>
                <w:sz w:val="28"/>
                <w:szCs w:val="28"/>
              </w:rPr>
              <w:t>, ETHO</w:t>
            </w:r>
            <w:r>
              <w:rPr>
                <w:sz w:val="28"/>
                <w:szCs w:val="28"/>
              </w:rPr>
              <w:t xml:space="preserve">)      / </w:t>
            </w:r>
            <w:r w:rsidRPr="00402C06">
              <w:rPr>
                <w:b/>
                <w:sz w:val="28"/>
                <w:szCs w:val="28"/>
              </w:rPr>
              <w:t>Pentimid</w:t>
            </w:r>
            <w:r>
              <w:rPr>
                <w:sz w:val="28"/>
                <w:szCs w:val="28"/>
              </w:rPr>
              <w:t xml:space="preserve">u </w:t>
            </w:r>
          </w:p>
        </w:tc>
        <w:tc>
          <w:tcPr>
            <w:tcW w:w="0" w:type="auto"/>
          </w:tcPr>
          <w:p w14:paraId="3606F008" w14:textId="77777777" w:rsidR="003D6148" w:rsidRPr="00967290" w:rsidRDefault="003D6148" w:rsidP="003D6148">
            <w:pPr>
              <w:jc w:val="center"/>
              <w:rPr>
                <w:sz w:val="28"/>
                <w:szCs w:val="28"/>
              </w:rPr>
            </w:pPr>
            <w:r>
              <w:rPr>
                <w:sz w:val="28"/>
                <w:szCs w:val="28"/>
              </w:rPr>
              <w:t>Sražená krev bez gelu</w:t>
            </w:r>
          </w:p>
        </w:tc>
        <w:tc>
          <w:tcPr>
            <w:tcW w:w="4859" w:type="dxa"/>
          </w:tcPr>
          <w:p w14:paraId="43333FBE"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202137E3"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5DD63600" w14:textId="77777777" w:rsidTr="003D6148">
        <w:tc>
          <w:tcPr>
            <w:tcW w:w="4527" w:type="dxa"/>
            <w:shd w:val="clear" w:color="auto" w:fill="D9D9D9" w:themeFill="background1" w:themeFillShade="D9"/>
          </w:tcPr>
          <w:p w14:paraId="36FC2B71" w14:textId="77777777" w:rsidR="003D6148" w:rsidRPr="00967290" w:rsidRDefault="003D6148" w:rsidP="003D6148">
            <w:pPr>
              <w:rPr>
                <w:sz w:val="28"/>
                <w:szCs w:val="28"/>
              </w:rPr>
            </w:pPr>
            <w:r>
              <w:rPr>
                <w:sz w:val="28"/>
                <w:szCs w:val="28"/>
              </w:rPr>
              <w:t xml:space="preserve">Hladina </w:t>
            </w:r>
            <w:r w:rsidRPr="00B60190">
              <w:rPr>
                <w:b/>
                <w:sz w:val="28"/>
                <w:szCs w:val="28"/>
              </w:rPr>
              <w:t>Zonisamid</w:t>
            </w:r>
            <w:r>
              <w:rPr>
                <w:sz w:val="28"/>
                <w:szCs w:val="28"/>
              </w:rPr>
              <w:t>u</w:t>
            </w:r>
          </w:p>
        </w:tc>
        <w:tc>
          <w:tcPr>
            <w:tcW w:w="0" w:type="auto"/>
          </w:tcPr>
          <w:p w14:paraId="031B6665" w14:textId="77777777" w:rsidR="003D6148" w:rsidRPr="00967290" w:rsidRDefault="003D6148" w:rsidP="003D6148">
            <w:pPr>
              <w:jc w:val="center"/>
              <w:rPr>
                <w:sz w:val="28"/>
                <w:szCs w:val="28"/>
              </w:rPr>
            </w:pPr>
            <w:r>
              <w:rPr>
                <w:sz w:val="28"/>
                <w:szCs w:val="28"/>
              </w:rPr>
              <w:t>Sražená krev bez gelu</w:t>
            </w:r>
          </w:p>
        </w:tc>
        <w:tc>
          <w:tcPr>
            <w:tcW w:w="4859" w:type="dxa"/>
          </w:tcPr>
          <w:p w14:paraId="4D33EA16"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5BA82D14"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5DD0CE6" w14:textId="77777777" w:rsidTr="003D6148">
        <w:tc>
          <w:tcPr>
            <w:tcW w:w="4527" w:type="dxa"/>
            <w:shd w:val="clear" w:color="auto" w:fill="D9D9D9" w:themeFill="background1" w:themeFillShade="D9"/>
          </w:tcPr>
          <w:p w14:paraId="7DE280C1" w14:textId="77777777" w:rsidR="003D6148" w:rsidRPr="00967290" w:rsidRDefault="003D6148" w:rsidP="003D6148">
            <w:pPr>
              <w:rPr>
                <w:sz w:val="28"/>
                <w:szCs w:val="28"/>
              </w:rPr>
            </w:pPr>
            <w:r>
              <w:rPr>
                <w:sz w:val="28"/>
                <w:szCs w:val="28"/>
              </w:rPr>
              <w:t xml:space="preserve">Hladina </w:t>
            </w:r>
            <w:r w:rsidRPr="00B60190">
              <w:rPr>
                <w:b/>
                <w:sz w:val="28"/>
                <w:szCs w:val="28"/>
              </w:rPr>
              <w:t>Rufinamid</w:t>
            </w:r>
            <w:r>
              <w:rPr>
                <w:sz w:val="28"/>
                <w:szCs w:val="28"/>
              </w:rPr>
              <w:t>u</w:t>
            </w:r>
          </w:p>
        </w:tc>
        <w:tc>
          <w:tcPr>
            <w:tcW w:w="0" w:type="auto"/>
          </w:tcPr>
          <w:p w14:paraId="75725562" w14:textId="77777777" w:rsidR="003D6148" w:rsidRPr="00967290" w:rsidRDefault="003D6148" w:rsidP="003D6148">
            <w:pPr>
              <w:jc w:val="center"/>
              <w:rPr>
                <w:sz w:val="28"/>
                <w:szCs w:val="28"/>
              </w:rPr>
            </w:pPr>
            <w:r>
              <w:rPr>
                <w:sz w:val="28"/>
                <w:szCs w:val="28"/>
              </w:rPr>
              <w:t>Sražená krev bez gelu</w:t>
            </w:r>
          </w:p>
        </w:tc>
        <w:tc>
          <w:tcPr>
            <w:tcW w:w="4859" w:type="dxa"/>
          </w:tcPr>
          <w:p w14:paraId="3E4298BF"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1BEAB2E0"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74A7FA4E" w14:textId="77777777" w:rsidTr="003D6148">
        <w:tc>
          <w:tcPr>
            <w:tcW w:w="4527" w:type="dxa"/>
            <w:shd w:val="clear" w:color="auto" w:fill="D9D9D9" w:themeFill="background1" w:themeFillShade="D9"/>
          </w:tcPr>
          <w:p w14:paraId="5C449F02" w14:textId="77777777" w:rsidR="003D6148" w:rsidRPr="00967290" w:rsidRDefault="003D6148" w:rsidP="003D6148">
            <w:pPr>
              <w:rPr>
                <w:sz w:val="28"/>
                <w:szCs w:val="28"/>
              </w:rPr>
            </w:pPr>
            <w:r>
              <w:rPr>
                <w:sz w:val="28"/>
                <w:szCs w:val="28"/>
              </w:rPr>
              <w:t xml:space="preserve">Hladina </w:t>
            </w:r>
            <w:r w:rsidRPr="00B60190">
              <w:rPr>
                <w:b/>
                <w:sz w:val="28"/>
                <w:szCs w:val="28"/>
              </w:rPr>
              <w:t>Topiramát</w:t>
            </w:r>
            <w:r>
              <w:rPr>
                <w:sz w:val="28"/>
                <w:szCs w:val="28"/>
              </w:rPr>
              <w:t>u</w:t>
            </w:r>
          </w:p>
        </w:tc>
        <w:tc>
          <w:tcPr>
            <w:tcW w:w="0" w:type="auto"/>
          </w:tcPr>
          <w:p w14:paraId="4F94E631" w14:textId="77777777" w:rsidR="003D6148" w:rsidRPr="00967290" w:rsidRDefault="003D6148" w:rsidP="003D6148">
            <w:pPr>
              <w:jc w:val="center"/>
              <w:rPr>
                <w:sz w:val="28"/>
                <w:szCs w:val="28"/>
              </w:rPr>
            </w:pPr>
            <w:r>
              <w:rPr>
                <w:sz w:val="28"/>
                <w:szCs w:val="28"/>
              </w:rPr>
              <w:t>Sražená krev bez gelu</w:t>
            </w:r>
          </w:p>
        </w:tc>
        <w:tc>
          <w:tcPr>
            <w:tcW w:w="4859" w:type="dxa"/>
          </w:tcPr>
          <w:p w14:paraId="1E4FD72B"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77FE5FA3"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20C2D2E" w14:textId="77777777" w:rsidTr="003D6148">
        <w:tc>
          <w:tcPr>
            <w:tcW w:w="4527" w:type="dxa"/>
            <w:shd w:val="clear" w:color="auto" w:fill="D9D9D9" w:themeFill="background1" w:themeFillShade="D9"/>
          </w:tcPr>
          <w:p w14:paraId="6B3A798B" w14:textId="77777777" w:rsidR="003D6148" w:rsidRDefault="003D6148" w:rsidP="003D6148">
            <w:pPr>
              <w:rPr>
                <w:sz w:val="28"/>
                <w:szCs w:val="28"/>
              </w:rPr>
            </w:pPr>
            <w:r>
              <w:rPr>
                <w:sz w:val="28"/>
                <w:szCs w:val="28"/>
              </w:rPr>
              <w:t>Hladina</w:t>
            </w:r>
            <w:r w:rsidRPr="00280C11">
              <w:rPr>
                <w:b/>
                <w:sz w:val="28"/>
                <w:szCs w:val="28"/>
              </w:rPr>
              <w:t xml:space="preserve"> SABRIL</w:t>
            </w:r>
            <w:r>
              <w:rPr>
                <w:sz w:val="28"/>
                <w:szCs w:val="28"/>
              </w:rPr>
              <w:t>u (</w:t>
            </w:r>
            <w:r w:rsidRPr="00280C11">
              <w:rPr>
                <w:b/>
                <w:sz w:val="28"/>
                <w:szCs w:val="28"/>
              </w:rPr>
              <w:t>VIGABATRIN</w:t>
            </w:r>
            <w:r>
              <w:rPr>
                <w:sz w:val="28"/>
                <w:szCs w:val="28"/>
              </w:rPr>
              <w:t>u)</w:t>
            </w:r>
          </w:p>
        </w:tc>
        <w:tc>
          <w:tcPr>
            <w:tcW w:w="0" w:type="auto"/>
          </w:tcPr>
          <w:p w14:paraId="3D55C966" w14:textId="77777777" w:rsidR="003D6148" w:rsidRPr="00967290" w:rsidRDefault="003D6148" w:rsidP="003D6148">
            <w:pPr>
              <w:jc w:val="center"/>
              <w:rPr>
                <w:sz w:val="28"/>
                <w:szCs w:val="28"/>
              </w:rPr>
            </w:pPr>
            <w:r>
              <w:rPr>
                <w:sz w:val="28"/>
                <w:szCs w:val="28"/>
              </w:rPr>
              <w:t>Sražená krev bez gelu</w:t>
            </w:r>
          </w:p>
        </w:tc>
        <w:tc>
          <w:tcPr>
            <w:tcW w:w="4859" w:type="dxa"/>
          </w:tcPr>
          <w:p w14:paraId="1F1C2A4B"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168F49BA"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074B25A0" w14:textId="77777777" w:rsidTr="003D6148">
        <w:tc>
          <w:tcPr>
            <w:tcW w:w="4527" w:type="dxa"/>
            <w:shd w:val="clear" w:color="auto" w:fill="D9D9D9" w:themeFill="background1" w:themeFillShade="D9"/>
          </w:tcPr>
          <w:p w14:paraId="782DF18F" w14:textId="77777777" w:rsidR="003D6148" w:rsidRDefault="003D6148" w:rsidP="003D6148">
            <w:pPr>
              <w:rPr>
                <w:sz w:val="28"/>
                <w:szCs w:val="28"/>
              </w:rPr>
            </w:pPr>
            <w:r>
              <w:rPr>
                <w:sz w:val="28"/>
                <w:szCs w:val="28"/>
              </w:rPr>
              <w:t xml:space="preserve">Hladina </w:t>
            </w:r>
            <w:r w:rsidRPr="00280C11">
              <w:rPr>
                <w:b/>
                <w:sz w:val="28"/>
                <w:szCs w:val="28"/>
              </w:rPr>
              <w:t>LACOSAMID</w:t>
            </w:r>
            <w:r>
              <w:rPr>
                <w:sz w:val="28"/>
                <w:szCs w:val="28"/>
              </w:rPr>
              <w:t>u</w:t>
            </w:r>
          </w:p>
        </w:tc>
        <w:tc>
          <w:tcPr>
            <w:tcW w:w="0" w:type="auto"/>
          </w:tcPr>
          <w:p w14:paraId="1598EF77" w14:textId="77777777" w:rsidR="003D6148" w:rsidRPr="00967290" w:rsidRDefault="003D6148" w:rsidP="003D6148">
            <w:pPr>
              <w:jc w:val="center"/>
              <w:rPr>
                <w:sz w:val="28"/>
                <w:szCs w:val="28"/>
              </w:rPr>
            </w:pPr>
            <w:r>
              <w:rPr>
                <w:sz w:val="28"/>
                <w:szCs w:val="28"/>
              </w:rPr>
              <w:t>Sražená krev bez gelu</w:t>
            </w:r>
          </w:p>
        </w:tc>
        <w:tc>
          <w:tcPr>
            <w:tcW w:w="4859" w:type="dxa"/>
          </w:tcPr>
          <w:p w14:paraId="27276D17"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2E90E26C"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32C447E" w14:textId="77777777" w:rsidTr="003D6148">
        <w:tc>
          <w:tcPr>
            <w:tcW w:w="4527" w:type="dxa"/>
            <w:shd w:val="clear" w:color="auto" w:fill="D9D9D9" w:themeFill="background1" w:themeFillShade="D9"/>
          </w:tcPr>
          <w:p w14:paraId="68EF1D2D" w14:textId="77777777" w:rsidR="003D6148" w:rsidRDefault="003D6148" w:rsidP="003D6148">
            <w:pPr>
              <w:rPr>
                <w:sz w:val="28"/>
                <w:szCs w:val="28"/>
              </w:rPr>
            </w:pPr>
            <w:r>
              <w:rPr>
                <w:sz w:val="28"/>
                <w:szCs w:val="28"/>
              </w:rPr>
              <w:t xml:space="preserve">Hladina </w:t>
            </w:r>
            <w:r w:rsidRPr="00280C11">
              <w:rPr>
                <w:b/>
                <w:sz w:val="28"/>
                <w:szCs w:val="28"/>
              </w:rPr>
              <w:t>PREGABALIN</w:t>
            </w:r>
            <w:r>
              <w:rPr>
                <w:sz w:val="28"/>
                <w:szCs w:val="28"/>
              </w:rPr>
              <w:t>u</w:t>
            </w:r>
          </w:p>
        </w:tc>
        <w:tc>
          <w:tcPr>
            <w:tcW w:w="0" w:type="auto"/>
          </w:tcPr>
          <w:p w14:paraId="383F2E13" w14:textId="77777777" w:rsidR="003D6148" w:rsidRPr="00967290" w:rsidRDefault="003D6148" w:rsidP="003D6148">
            <w:pPr>
              <w:jc w:val="center"/>
              <w:rPr>
                <w:sz w:val="28"/>
                <w:szCs w:val="28"/>
              </w:rPr>
            </w:pPr>
            <w:r>
              <w:rPr>
                <w:sz w:val="28"/>
                <w:szCs w:val="28"/>
              </w:rPr>
              <w:t>Sražená krev bez gelu</w:t>
            </w:r>
          </w:p>
        </w:tc>
        <w:tc>
          <w:tcPr>
            <w:tcW w:w="4859" w:type="dxa"/>
          </w:tcPr>
          <w:p w14:paraId="6AD769DD"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650530C1" w14:textId="77777777" w:rsidR="003D6148" w:rsidRPr="00967290" w:rsidRDefault="003D6148" w:rsidP="003D6148">
            <w:pPr>
              <w:rPr>
                <w:sz w:val="28"/>
                <w:szCs w:val="28"/>
              </w:rPr>
            </w:pPr>
            <w:r w:rsidRPr="00967290">
              <w:rPr>
                <w:sz w:val="28"/>
                <w:szCs w:val="28"/>
              </w:rPr>
              <w:t>Transport při 2-8</w:t>
            </w:r>
            <w:r w:rsidRPr="00967290">
              <w:rPr>
                <w:sz w:val="28"/>
                <w:szCs w:val="28"/>
                <w:vertAlign w:val="superscript"/>
              </w:rPr>
              <w:t>o</w:t>
            </w:r>
            <w:r w:rsidRPr="00967290">
              <w:rPr>
                <w:sz w:val="28"/>
                <w:szCs w:val="28"/>
              </w:rPr>
              <w:t>C</w:t>
            </w:r>
          </w:p>
        </w:tc>
      </w:tr>
      <w:tr w:rsidR="003D6148" w14:paraId="123FCBBF" w14:textId="77777777" w:rsidTr="003D6148">
        <w:tc>
          <w:tcPr>
            <w:tcW w:w="4527" w:type="dxa"/>
            <w:shd w:val="clear" w:color="auto" w:fill="D9D9D9" w:themeFill="background1" w:themeFillShade="D9"/>
          </w:tcPr>
          <w:p w14:paraId="244C4A3A" w14:textId="77777777" w:rsidR="003D6148" w:rsidRDefault="003D6148" w:rsidP="003D6148">
            <w:pPr>
              <w:rPr>
                <w:sz w:val="28"/>
                <w:szCs w:val="28"/>
              </w:rPr>
            </w:pPr>
            <w:r>
              <w:rPr>
                <w:sz w:val="28"/>
                <w:szCs w:val="28"/>
              </w:rPr>
              <w:t xml:space="preserve">Hladina </w:t>
            </w:r>
            <w:r w:rsidRPr="00280C11">
              <w:rPr>
                <w:b/>
                <w:sz w:val="28"/>
                <w:szCs w:val="28"/>
              </w:rPr>
              <w:t>CLONAZEPAM</w:t>
            </w:r>
            <w:r>
              <w:rPr>
                <w:sz w:val="28"/>
                <w:szCs w:val="28"/>
              </w:rPr>
              <w:t>u</w:t>
            </w:r>
          </w:p>
        </w:tc>
        <w:tc>
          <w:tcPr>
            <w:tcW w:w="0" w:type="auto"/>
          </w:tcPr>
          <w:p w14:paraId="1DC84C3E" w14:textId="77777777" w:rsidR="003D6148" w:rsidRPr="00402C06" w:rsidRDefault="003D6148" w:rsidP="003D6148">
            <w:pPr>
              <w:jc w:val="center"/>
              <w:rPr>
                <w:sz w:val="28"/>
                <w:szCs w:val="28"/>
              </w:rPr>
            </w:pPr>
            <w:r w:rsidRPr="00402C06">
              <w:rPr>
                <w:sz w:val="28"/>
                <w:szCs w:val="28"/>
              </w:rPr>
              <w:t>Sražená krev</w:t>
            </w:r>
          </w:p>
        </w:tc>
        <w:tc>
          <w:tcPr>
            <w:tcW w:w="4859" w:type="dxa"/>
          </w:tcPr>
          <w:p w14:paraId="2821B0B4"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2F84BC7D" w14:textId="77777777" w:rsidR="003D6148" w:rsidRDefault="003D6148" w:rsidP="003D6148">
            <w:r w:rsidRPr="00967290">
              <w:rPr>
                <w:sz w:val="28"/>
                <w:szCs w:val="28"/>
              </w:rPr>
              <w:t>Transport při 2-8</w:t>
            </w:r>
            <w:r w:rsidRPr="00967290">
              <w:rPr>
                <w:sz w:val="28"/>
                <w:szCs w:val="28"/>
                <w:vertAlign w:val="superscript"/>
              </w:rPr>
              <w:t>o</w:t>
            </w:r>
            <w:r w:rsidRPr="00967290">
              <w:rPr>
                <w:sz w:val="28"/>
                <w:szCs w:val="28"/>
              </w:rPr>
              <w:t>C</w:t>
            </w:r>
          </w:p>
        </w:tc>
      </w:tr>
      <w:tr w:rsidR="003D6148" w14:paraId="5AC5869B" w14:textId="77777777" w:rsidTr="003D6148">
        <w:tc>
          <w:tcPr>
            <w:tcW w:w="4527" w:type="dxa"/>
            <w:shd w:val="clear" w:color="auto" w:fill="D9D9D9" w:themeFill="background1" w:themeFillShade="D9"/>
          </w:tcPr>
          <w:p w14:paraId="34782B0A" w14:textId="77777777" w:rsidR="003D6148" w:rsidRDefault="003D6148" w:rsidP="003D6148">
            <w:pPr>
              <w:rPr>
                <w:sz w:val="28"/>
                <w:szCs w:val="28"/>
              </w:rPr>
            </w:pPr>
            <w:r>
              <w:rPr>
                <w:sz w:val="28"/>
                <w:szCs w:val="28"/>
              </w:rPr>
              <w:t xml:space="preserve">Hladina </w:t>
            </w:r>
            <w:r w:rsidRPr="00280C11">
              <w:rPr>
                <w:b/>
                <w:sz w:val="28"/>
                <w:szCs w:val="28"/>
              </w:rPr>
              <w:t>KARBAMAZEPINU</w:t>
            </w:r>
          </w:p>
        </w:tc>
        <w:tc>
          <w:tcPr>
            <w:tcW w:w="0" w:type="auto"/>
          </w:tcPr>
          <w:p w14:paraId="0117F182" w14:textId="77777777" w:rsidR="003D6148" w:rsidRPr="00402C06" w:rsidRDefault="003D6148" w:rsidP="003D6148">
            <w:pPr>
              <w:jc w:val="center"/>
              <w:rPr>
                <w:sz w:val="28"/>
                <w:szCs w:val="28"/>
              </w:rPr>
            </w:pPr>
            <w:r w:rsidRPr="00402C06">
              <w:rPr>
                <w:sz w:val="28"/>
                <w:szCs w:val="28"/>
              </w:rPr>
              <w:t>Sražená krev</w:t>
            </w:r>
          </w:p>
        </w:tc>
        <w:tc>
          <w:tcPr>
            <w:tcW w:w="4859" w:type="dxa"/>
          </w:tcPr>
          <w:p w14:paraId="0E98B7A9" w14:textId="77777777" w:rsidR="003D6148" w:rsidRPr="00967290" w:rsidRDefault="003D6148" w:rsidP="003D6148">
            <w:pPr>
              <w:rPr>
                <w:sz w:val="28"/>
                <w:szCs w:val="28"/>
              </w:rPr>
            </w:pPr>
            <w:r w:rsidRPr="00967290">
              <w:rPr>
                <w:sz w:val="28"/>
                <w:szCs w:val="28"/>
              </w:rPr>
              <w:t>Chladnička, pokud není odesláno týž den, tak zcentrifugovat a oddělit sérum – toto uchovat rovněž v chladničce</w:t>
            </w:r>
          </w:p>
          <w:p w14:paraId="13CA810D" w14:textId="77777777" w:rsidR="003D6148" w:rsidRDefault="003D6148" w:rsidP="003D6148">
            <w:r w:rsidRPr="00967290">
              <w:rPr>
                <w:sz w:val="28"/>
                <w:szCs w:val="28"/>
              </w:rPr>
              <w:t>Transport při 2-8</w:t>
            </w:r>
            <w:r w:rsidRPr="00967290">
              <w:rPr>
                <w:sz w:val="28"/>
                <w:szCs w:val="28"/>
                <w:vertAlign w:val="superscript"/>
              </w:rPr>
              <w:t>o</w:t>
            </w:r>
            <w:r w:rsidRPr="00967290">
              <w:rPr>
                <w:sz w:val="28"/>
                <w:szCs w:val="28"/>
              </w:rPr>
              <w:t>C</w:t>
            </w:r>
          </w:p>
        </w:tc>
      </w:tr>
      <w:tr w:rsidR="003D6148" w14:paraId="71B102AD" w14:textId="77777777" w:rsidTr="003D6148">
        <w:tc>
          <w:tcPr>
            <w:tcW w:w="4527" w:type="dxa"/>
            <w:shd w:val="clear" w:color="auto" w:fill="D9D9D9" w:themeFill="background1" w:themeFillShade="D9"/>
          </w:tcPr>
          <w:p w14:paraId="66C9D750" w14:textId="77777777" w:rsidR="003D6148" w:rsidRPr="00B60190" w:rsidRDefault="003D6148" w:rsidP="003D6148">
            <w:pPr>
              <w:rPr>
                <w:b/>
                <w:sz w:val="28"/>
                <w:szCs w:val="28"/>
              </w:rPr>
            </w:pPr>
            <w:r>
              <w:rPr>
                <w:b/>
                <w:sz w:val="28"/>
                <w:szCs w:val="28"/>
              </w:rPr>
              <w:lastRenderedPageBreak/>
              <w:t>CHYMOTRY</w:t>
            </w:r>
            <w:r w:rsidRPr="00B60190">
              <w:rPr>
                <w:b/>
                <w:sz w:val="28"/>
                <w:szCs w:val="28"/>
              </w:rPr>
              <w:t xml:space="preserve">PSIN OKB NEVYŠETŘUJE </w:t>
            </w:r>
            <w:r>
              <w:rPr>
                <w:b/>
                <w:sz w:val="28"/>
                <w:szCs w:val="28"/>
              </w:rPr>
              <w:t>!</w:t>
            </w:r>
          </w:p>
        </w:tc>
        <w:tc>
          <w:tcPr>
            <w:tcW w:w="0" w:type="auto"/>
          </w:tcPr>
          <w:p w14:paraId="685608E7" w14:textId="77777777" w:rsidR="003D6148" w:rsidRPr="00967290" w:rsidRDefault="003D6148" w:rsidP="003D6148">
            <w:pPr>
              <w:jc w:val="center"/>
              <w:rPr>
                <w:sz w:val="28"/>
                <w:szCs w:val="28"/>
              </w:rPr>
            </w:pPr>
          </w:p>
        </w:tc>
        <w:tc>
          <w:tcPr>
            <w:tcW w:w="4859" w:type="dxa"/>
          </w:tcPr>
          <w:p w14:paraId="47A074E3" w14:textId="77777777" w:rsidR="003D6148" w:rsidRPr="00967290" w:rsidRDefault="003D6148" w:rsidP="003D6148">
            <w:pPr>
              <w:rPr>
                <w:sz w:val="28"/>
                <w:szCs w:val="28"/>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260591A7" w14:textId="77777777">
        <w:tc>
          <w:tcPr>
            <w:tcW w:w="4567" w:type="dxa"/>
            <w:tcBorders>
              <w:top w:val="nil"/>
              <w:left w:val="nil"/>
              <w:bottom w:val="nil"/>
              <w:right w:val="nil"/>
            </w:tcBorders>
          </w:tcPr>
          <w:p w14:paraId="7739A801" w14:textId="77777777" w:rsidR="000D30E0" w:rsidRDefault="000D30E0">
            <w:pPr>
              <w:autoSpaceDE w:val="0"/>
              <w:autoSpaceDN w:val="0"/>
              <w:adjustRightInd w:val="0"/>
              <w:spacing w:line="240" w:lineRule="atLeast"/>
              <w:ind w:left="993"/>
              <w:rPr>
                <w:rFonts w:ascii="Helv" w:hAnsi="Helv" w:cs="Helv"/>
                <w:color w:val="000000"/>
                <w:sz w:val="20"/>
                <w:szCs w:val="20"/>
              </w:rPr>
            </w:pPr>
          </w:p>
          <w:p w14:paraId="28A2E7AC" w14:textId="69E325AE" w:rsidR="003D6148" w:rsidRDefault="003D6148">
            <w:pPr>
              <w:autoSpaceDE w:val="0"/>
              <w:autoSpaceDN w:val="0"/>
              <w:adjustRightInd w:val="0"/>
              <w:spacing w:line="240" w:lineRule="atLeast"/>
              <w:ind w:left="993"/>
              <w:rPr>
                <w:rFonts w:ascii="Helv" w:hAnsi="Helv" w:cs="Helv"/>
                <w:color w:val="000000"/>
                <w:sz w:val="20"/>
                <w:szCs w:val="20"/>
              </w:rPr>
            </w:pPr>
          </w:p>
        </w:tc>
        <w:tc>
          <w:tcPr>
            <w:tcW w:w="1672" w:type="dxa"/>
            <w:tcBorders>
              <w:top w:val="nil"/>
              <w:left w:val="nil"/>
              <w:bottom w:val="nil"/>
              <w:right w:val="nil"/>
            </w:tcBorders>
          </w:tcPr>
          <w:p w14:paraId="0C9E88DB" w14:textId="04AFE04E"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8F4E518" w14:textId="6B465821" w:rsidR="000D30E0" w:rsidRDefault="000D30E0">
            <w:pPr>
              <w:autoSpaceDE w:val="0"/>
              <w:autoSpaceDN w:val="0"/>
              <w:adjustRightInd w:val="0"/>
              <w:rPr>
                <w:rFonts w:ascii="Helv" w:hAnsi="Helv" w:cs="Helv"/>
                <w:color w:val="000000"/>
                <w:sz w:val="28"/>
                <w:szCs w:val="28"/>
              </w:rPr>
            </w:pPr>
          </w:p>
        </w:tc>
      </w:tr>
    </w:tbl>
    <w:tbl>
      <w:tblPr>
        <w:tblStyle w:val="Mkatabulky9"/>
        <w:tblW w:w="11058" w:type="dxa"/>
        <w:tblInd w:w="-885" w:type="dxa"/>
        <w:tblLook w:val="04A0" w:firstRow="1" w:lastRow="0" w:firstColumn="1" w:lastColumn="0" w:noHBand="0" w:noVBand="1"/>
      </w:tblPr>
      <w:tblGrid>
        <w:gridCol w:w="4527"/>
        <w:gridCol w:w="1672"/>
        <w:gridCol w:w="4859"/>
      </w:tblGrid>
      <w:tr w:rsidR="003D6148" w:rsidRPr="00BA7158" w14:paraId="67A1A310" w14:textId="77777777" w:rsidTr="003D6148">
        <w:tc>
          <w:tcPr>
            <w:tcW w:w="4527" w:type="dxa"/>
            <w:tcBorders>
              <w:bottom w:val="single" w:sz="4" w:space="0" w:color="auto"/>
            </w:tcBorders>
            <w:shd w:val="clear" w:color="auto" w:fill="D5DCE4" w:themeFill="text2" w:themeFillTint="33"/>
          </w:tcPr>
          <w:p w14:paraId="57CCEFE3" w14:textId="77777777" w:rsidR="003D6148" w:rsidRDefault="003D6148" w:rsidP="003D6148">
            <w:pPr>
              <w:rPr>
                <w:b/>
                <w:sz w:val="28"/>
                <w:szCs w:val="28"/>
              </w:rPr>
            </w:pPr>
            <w:r w:rsidRPr="00BA7158">
              <w:rPr>
                <w:b/>
                <w:sz w:val="28"/>
                <w:szCs w:val="28"/>
              </w:rPr>
              <w:t xml:space="preserve">Oddělení </w:t>
            </w:r>
            <w:r>
              <w:rPr>
                <w:b/>
                <w:sz w:val="28"/>
                <w:szCs w:val="28"/>
              </w:rPr>
              <w:t>laboratorní imunologie</w:t>
            </w:r>
          </w:p>
          <w:p w14:paraId="6C1BBA25" w14:textId="77777777" w:rsidR="003D6148" w:rsidRPr="00BA7158" w:rsidRDefault="003D6148" w:rsidP="003D6148">
            <w:pPr>
              <w:rPr>
                <w:b/>
                <w:sz w:val="28"/>
                <w:szCs w:val="28"/>
              </w:rPr>
            </w:pPr>
            <w:r>
              <w:rPr>
                <w:b/>
                <w:sz w:val="28"/>
                <w:szCs w:val="28"/>
              </w:rPr>
              <w:t>Ústav klinické imunologie a alergologie</w:t>
            </w:r>
          </w:p>
          <w:p w14:paraId="7EC0FFBE" w14:textId="77777777" w:rsidR="003D6148" w:rsidRDefault="003D6148" w:rsidP="003D6148">
            <w:pPr>
              <w:rPr>
                <w:b/>
                <w:sz w:val="28"/>
                <w:szCs w:val="28"/>
              </w:rPr>
            </w:pPr>
            <w:r w:rsidRPr="00BA7158">
              <w:rPr>
                <w:b/>
                <w:sz w:val="28"/>
                <w:szCs w:val="28"/>
              </w:rPr>
              <w:t xml:space="preserve">Fakultní nemocnice </w:t>
            </w:r>
          </w:p>
          <w:p w14:paraId="4D202837" w14:textId="77777777" w:rsidR="003D6148" w:rsidRPr="00BA7158" w:rsidRDefault="003D6148" w:rsidP="003D6148">
            <w:pPr>
              <w:rPr>
                <w:b/>
                <w:sz w:val="28"/>
                <w:szCs w:val="28"/>
              </w:rPr>
            </w:pPr>
            <w:r w:rsidRPr="00BA7158">
              <w:rPr>
                <w:b/>
                <w:sz w:val="28"/>
                <w:szCs w:val="28"/>
              </w:rPr>
              <w:t>U svaté Anny, Brno</w:t>
            </w:r>
          </w:p>
        </w:tc>
        <w:tc>
          <w:tcPr>
            <w:tcW w:w="0" w:type="auto"/>
            <w:tcBorders>
              <w:bottom w:val="single" w:sz="4" w:space="0" w:color="auto"/>
            </w:tcBorders>
          </w:tcPr>
          <w:p w14:paraId="65B39A1F" w14:textId="77777777" w:rsidR="003D6148" w:rsidRPr="00BA7158" w:rsidRDefault="003D6148" w:rsidP="003D6148">
            <w:pPr>
              <w:rPr>
                <w:b/>
                <w:sz w:val="28"/>
                <w:szCs w:val="28"/>
              </w:rPr>
            </w:pPr>
          </w:p>
        </w:tc>
        <w:tc>
          <w:tcPr>
            <w:tcW w:w="4859" w:type="dxa"/>
            <w:tcBorders>
              <w:bottom w:val="single" w:sz="4" w:space="0" w:color="auto"/>
            </w:tcBorders>
          </w:tcPr>
          <w:p w14:paraId="362C96CA" w14:textId="77777777" w:rsidR="003D6148" w:rsidRPr="00ED6573" w:rsidRDefault="003D6148" w:rsidP="003D6148">
            <w:pPr>
              <w:jc w:val="center"/>
              <w:rPr>
                <w:b/>
                <w:sz w:val="96"/>
                <w:szCs w:val="96"/>
              </w:rPr>
            </w:pPr>
            <w:r w:rsidRPr="00ED6573">
              <w:rPr>
                <w:b/>
                <w:sz w:val="96"/>
                <w:szCs w:val="96"/>
              </w:rPr>
              <w:t>IMUNO USA</w:t>
            </w:r>
          </w:p>
        </w:tc>
      </w:tr>
      <w:tr w:rsidR="003D6148" w:rsidRPr="004B17B1" w14:paraId="62293803" w14:textId="77777777" w:rsidTr="003D6148">
        <w:tc>
          <w:tcPr>
            <w:tcW w:w="4527" w:type="dxa"/>
            <w:tcBorders>
              <w:bottom w:val="single" w:sz="4" w:space="0" w:color="auto"/>
            </w:tcBorders>
            <w:shd w:val="clear" w:color="auto" w:fill="D9D9D9" w:themeFill="background1" w:themeFillShade="D9"/>
          </w:tcPr>
          <w:p w14:paraId="3EF99B4B" w14:textId="77777777" w:rsidR="003D6148" w:rsidRPr="004B17B1" w:rsidRDefault="003D6148" w:rsidP="003D6148">
            <w:pPr>
              <w:jc w:val="center"/>
              <w:rPr>
                <w:b/>
                <w:i/>
                <w:sz w:val="28"/>
                <w:szCs w:val="28"/>
              </w:rPr>
            </w:pPr>
            <w:r w:rsidRPr="004B17B1">
              <w:rPr>
                <w:b/>
                <w:i/>
                <w:sz w:val="28"/>
                <w:szCs w:val="28"/>
              </w:rPr>
              <w:t>Název vyšetření</w:t>
            </w:r>
          </w:p>
        </w:tc>
        <w:tc>
          <w:tcPr>
            <w:tcW w:w="0" w:type="auto"/>
            <w:tcBorders>
              <w:bottom w:val="single" w:sz="4" w:space="0" w:color="auto"/>
            </w:tcBorders>
            <w:shd w:val="clear" w:color="auto" w:fill="D9D9D9" w:themeFill="background1" w:themeFillShade="D9"/>
          </w:tcPr>
          <w:p w14:paraId="08C7571A" w14:textId="77777777" w:rsidR="003D6148" w:rsidRPr="004B17B1" w:rsidRDefault="003D6148" w:rsidP="003D6148">
            <w:pPr>
              <w:jc w:val="center"/>
              <w:rPr>
                <w:b/>
                <w:i/>
                <w:sz w:val="28"/>
                <w:szCs w:val="28"/>
              </w:rPr>
            </w:pPr>
            <w:r w:rsidRPr="004B17B1">
              <w:rPr>
                <w:b/>
                <w:i/>
                <w:sz w:val="28"/>
                <w:szCs w:val="28"/>
              </w:rPr>
              <w:t>odběr</w:t>
            </w:r>
          </w:p>
        </w:tc>
        <w:tc>
          <w:tcPr>
            <w:tcW w:w="4859" w:type="dxa"/>
            <w:tcBorders>
              <w:bottom w:val="single" w:sz="4" w:space="0" w:color="auto"/>
            </w:tcBorders>
            <w:shd w:val="clear" w:color="auto" w:fill="D9D9D9" w:themeFill="background1" w:themeFillShade="D9"/>
          </w:tcPr>
          <w:p w14:paraId="62654587" w14:textId="77777777" w:rsidR="003D6148" w:rsidRPr="004B17B1" w:rsidRDefault="003D6148" w:rsidP="003D6148">
            <w:pPr>
              <w:jc w:val="center"/>
              <w:rPr>
                <w:b/>
                <w:i/>
                <w:sz w:val="28"/>
                <w:szCs w:val="28"/>
              </w:rPr>
            </w:pPr>
            <w:r w:rsidRPr="004B17B1">
              <w:rPr>
                <w:b/>
                <w:i/>
                <w:sz w:val="28"/>
                <w:szCs w:val="28"/>
              </w:rPr>
              <w:t>Uchovávání a transport</w:t>
            </w:r>
          </w:p>
        </w:tc>
      </w:tr>
      <w:tr w:rsidR="003D6148" w14:paraId="50A700B2" w14:textId="77777777" w:rsidTr="003D6148">
        <w:tc>
          <w:tcPr>
            <w:tcW w:w="4527" w:type="dxa"/>
            <w:tcBorders>
              <w:bottom w:val="nil"/>
            </w:tcBorders>
            <w:shd w:val="clear" w:color="auto" w:fill="D9D9D9" w:themeFill="background1" w:themeFillShade="D9"/>
          </w:tcPr>
          <w:p w14:paraId="6256C17A" w14:textId="77777777" w:rsidR="003D6148" w:rsidRDefault="003D6148" w:rsidP="003D6148">
            <w:pPr>
              <w:rPr>
                <w:sz w:val="28"/>
                <w:szCs w:val="28"/>
              </w:rPr>
            </w:pPr>
            <w:r>
              <w:rPr>
                <w:sz w:val="28"/>
                <w:szCs w:val="28"/>
              </w:rPr>
              <w:t xml:space="preserve">Žádanka na </w:t>
            </w:r>
          </w:p>
          <w:p w14:paraId="35493EDC" w14:textId="77777777" w:rsidR="003D6148" w:rsidRPr="00BA7158" w:rsidRDefault="003D6148" w:rsidP="003D6148">
            <w:pPr>
              <w:rPr>
                <w:sz w:val="28"/>
                <w:szCs w:val="28"/>
              </w:rPr>
            </w:pPr>
            <w:r w:rsidRPr="00102F55">
              <w:rPr>
                <w:b/>
                <w:sz w:val="28"/>
                <w:szCs w:val="28"/>
              </w:rPr>
              <w:t>Imunologické vyšetření</w:t>
            </w:r>
          </w:p>
        </w:tc>
        <w:tc>
          <w:tcPr>
            <w:tcW w:w="0" w:type="auto"/>
            <w:tcBorders>
              <w:bottom w:val="nil"/>
            </w:tcBorders>
          </w:tcPr>
          <w:p w14:paraId="55FD5A15" w14:textId="77777777" w:rsidR="003D6148" w:rsidRPr="00102F55" w:rsidRDefault="003D6148" w:rsidP="003D6148">
            <w:pPr>
              <w:rPr>
                <w:color w:val="0070C0"/>
                <w:sz w:val="28"/>
                <w:szCs w:val="28"/>
              </w:rPr>
            </w:pPr>
            <w:r w:rsidRPr="00102F55">
              <w:rPr>
                <w:sz w:val="28"/>
                <w:szCs w:val="28"/>
              </w:rPr>
              <w:t>Sražená krev</w:t>
            </w:r>
            <w:r w:rsidRPr="00102F55">
              <w:rPr>
                <w:color w:val="0070C0"/>
                <w:sz w:val="28"/>
                <w:szCs w:val="28"/>
              </w:rPr>
              <w:t xml:space="preserve"> (modrá pole na žádance)</w:t>
            </w:r>
          </w:p>
        </w:tc>
        <w:tc>
          <w:tcPr>
            <w:tcW w:w="4859" w:type="dxa"/>
            <w:tcBorders>
              <w:bottom w:val="nil"/>
            </w:tcBorders>
          </w:tcPr>
          <w:p w14:paraId="7375C180"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078D3E98" w14:textId="77777777" w:rsidR="003D6148" w:rsidRPr="00BA7158" w:rsidRDefault="003D6148" w:rsidP="003D6148">
            <w:pPr>
              <w:rPr>
                <w:sz w:val="28"/>
                <w:szCs w:val="28"/>
              </w:rPr>
            </w:pPr>
            <w:r>
              <w:rPr>
                <w:sz w:val="28"/>
                <w:szCs w:val="28"/>
              </w:rPr>
              <w:t>Pokud je transport až násl. den – stočit, sérum uchovat v chladničce</w:t>
            </w:r>
          </w:p>
        </w:tc>
      </w:tr>
      <w:tr w:rsidR="003D6148" w14:paraId="49337E05" w14:textId="77777777" w:rsidTr="003D6148">
        <w:tc>
          <w:tcPr>
            <w:tcW w:w="4527" w:type="dxa"/>
            <w:tcBorders>
              <w:top w:val="nil"/>
            </w:tcBorders>
            <w:shd w:val="clear" w:color="auto" w:fill="D9D9D9" w:themeFill="background1" w:themeFillShade="D9"/>
          </w:tcPr>
          <w:p w14:paraId="31D27E56" w14:textId="77777777" w:rsidR="003D6148" w:rsidRPr="00BA7158" w:rsidRDefault="003D6148" w:rsidP="003D6148">
            <w:pPr>
              <w:rPr>
                <w:sz w:val="28"/>
                <w:szCs w:val="28"/>
              </w:rPr>
            </w:pPr>
          </w:p>
        </w:tc>
        <w:tc>
          <w:tcPr>
            <w:tcW w:w="0" w:type="auto"/>
            <w:tcBorders>
              <w:top w:val="nil"/>
            </w:tcBorders>
          </w:tcPr>
          <w:p w14:paraId="734582A1" w14:textId="77777777" w:rsidR="003D6148" w:rsidRPr="00102F55" w:rsidRDefault="003D6148" w:rsidP="003D6148">
            <w:pPr>
              <w:rPr>
                <w:color w:val="0070C0"/>
                <w:sz w:val="28"/>
                <w:szCs w:val="28"/>
              </w:rPr>
            </w:pPr>
          </w:p>
        </w:tc>
        <w:tc>
          <w:tcPr>
            <w:tcW w:w="4859" w:type="dxa"/>
            <w:tcBorders>
              <w:top w:val="nil"/>
            </w:tcBorders>
          </w:tcPr>
          <w:p w14:paraId="4CB14F14" w14:textId="77777777" w:rsidR="003D6148" w:rsidRPr="00BA7158" w:rsidRDefault="003D6148" w:rsidP="003D6148">
            <w:pPr>
              <w:rPr>
                <w:sz w:val="28"/>
                <w:szCs w:val="28"/>
              </w:rPr>
            </w:pPr>
          </w:p>
        </w:tc>
      </w:tr>
      <w:tr w:rsidR="003D6148" w14:paraId="5B8A645E" w14:textId="77777777" w:rsidTr="003D6148">
        <w:tc>
          <w:tcPr>
            <w:tcW w:w="4527" w:type="dxa"/>
            <w:shd w:val="clear" w:color="auto" w:fill="D9D9D9" w:themeFill="background1" w:themeFillShade="D9"/>
          </w:tcPr>
          <w:p w14:paraId="577651CB" w14:textId="77777777" w:rsidR="003D6148" w:rsidRPr="00BA7158" w:rsidRDefault="003D6148" w:rsidP="003D6148">
            <w:pPr>
              <w:rPr>
                <w:sz w:val="28"/>
                <w:szCs w:val="28"/>
              </w:rPr>
            </w:pPr>
          </w:p>
        </w:tc>
        <w:tc>
          <w:tcPr>
            <w:tcW w:w="0" w:type="auto"/>
          </w:tcPr>
          <w:p w14:paraId="712CB9A0" w14:textId="77777777" w:rsidR="003D6148" w:rsidRPr="00BA7158" w:rsidRDefault="003D6148" w:rsidP="003D6148">
            <w:pPr>
              <w:rPr>
                <w:sz w:val="28"/>
                <w:szCs w:val="28"/>
              </w:rPr>
            </w:pPr>
            <w:r>
              <w:rPr>
                <w:sz w:val="28"/>
                <w:szCs w:val="28"/>
              </w:rPr>
              <w:t xml:space="preserve">Vyšetření označená jinou barvou </w:t>
            </w:r>
            <w:r w:rsidRPr="00B45664">
              <w:rPr>
                <w:sz w:val="20"/>
                <w:szCs w:val="20"/>
              </w:rPr>
              <w:t>viz příloha č.2 Laboratorní příručky ÚKIA</w:t>
            </w:r>
          </w:p>
        </w:tc>
        <w:tc>
          <w:tcPr>
            <w:tcW w:w="4859" w:type="dxa"/>
          </w:tcPr>
          <w:p w14:paraId="5BDA2A02" w14:textId="77777777" w:rsidR="003D6148" w:rsidRPr="00BA7158" w:rsidRDefault="003D6148" w:rsidP="003D6148">
            <w:pPr>
              <w:rPr>
                <w:sz w:val="28"/>
                <w:szCs w:val="28"/>
              </w:rPr>
            </w:pPr>
            <w:r>
              <w:rPr>
                <w:sz w:val="28"/>
                <w:szCs w:val="28"/>
              </w:rPr>
              <w:t>viz příloha č.2  Laboratorní příručky ÚKIA</w:t>
            </w:r>
          </w:p>
        </w:tc>
      </w:tr>
      <w:tr w:rsidR="003D6148" w14:paraId="4E789C7B" w14:textId="77777777" w:rsidTr="003D6148">
        <w:tc>
          <w:tcPr>
            <w:tcW w:w="4527" w:type="dxa"/>
            <w:shd w:val="clear" w:color="auto" w:fill="D9D9D9" w:themeFill="background1" w:themeFillShade="D9"/>
          </w:tcPr>
          <w:p w14:paraId="67395B96" w14:textId="77777777" w:rsidR="003D6148" w:rsidRPr="00547886" w:rsidRDefault="003D6148" w:rsidP="003D6148">
            <w:pPr>
              <w:rPr>
                <w:b/>
                <w:sz w:val="28"/>
                <w:szCs w:val="28"/>
              </w:rPr>
            </w:pPr>
            <w:r w:rsidRPr="00547886">
              <w:rPr>
                <w:b/>
                <w:sz w:val="28"/>
                <w:szCs w:val="28"/>
              </w:rPr>
              <w:t>Tryptáza</w:t>
            </w:r>
          </w:p>
        </w:tc>
        <w:tc>
          <w:tcPr>
            <w:tcW w:w="0" w:type="auto"/>
          </w:tcPr>
          <w:p w14:paraId="1E7B89D9" w14:textId="77777777" w:rsidR="003D6148" w:rsidRDefault="003D6148" w:rsidP="003D6148">
            <w:pPr>
              <w:rPr>
                <w:sz w:val="28"/>
                <w:szCs w:val="28"/>
              </w:rPr>
            </w:pPr>
            <w:r>
              <w:rPr>
                <w:sz w:val="28"/>
                <w:szCs w:val="28"/>
              </w:rPr>
              <w:t>Sražená krev</w:t>
            </w:r>
          </w:p>
        </w:tc>
        <w:tc>
          <w:tcPr>
            <w:tcW w:w="4859" w:type="dxa"/>
          </w:tcPr>
          <w:p w14:paraId="04640315" w14:textId="77777777" w:rsidR="003D6148" w:rsidRPr="00547886" w:rsidRDefault="003D6148" w:rsidP="003D6148">
            <w:pPr>
              <w:rPr>
                <w:sz w:val="28"/>
                <w:szCs w:val="28"/>
              </w:rPr>
            </w:pPr>
            <w:r w:rsidRPr="00547886">
              <w:rPr>
                <w:sz w:val="28"/>
                <w:szCs w:val="28"/>
              </w:rPr>
              <w:t xml:space="preserve">Odběr venózní krve, transport krve </w:t>
            </w:r>
            <w:r>
              <w:rPr>
                <w:sz w:val="28"/>
                <w:szCs w:val="28"/>
              </w:rPr>
              <w:t xml:space="preserve">     </w:t>
            </w:r>
            <w:r w:rsidRPr="00547886">
              <w:rPr>
                <w:sz w:val="28"/>
                <w:szCs w:val="28"/>
              </w:rPr>
              <w:t>do laboratoře při teplotě 8-28°C</w:t>
            </w:r>
          </w:p>
          <w:p w14:paraId="0BD6E76B" w14:textId="77777777" w:rsidR="003D6148" w:rsidRDefault="003D6148" w:rsidP="003D6148">
            <w:pPr>
              <w:rPr>
                <w:sz w:val="28"/>
                <w:szCs w:val="28"/>
              </w:rPr>
            </w:pPr>
            <w:r w:rsidRPr="00547886">
              <w:rPr>
                <w:sz w:val="28"/>
                <w:szCs w:val="28"/>
              </w:rPr>
              <w:t xml:space="preserve">v den odběru. Není-li toto možné, je nutno separovat sérum. Separované sérum uchovávat při teplotě 2 - 8 °C </w:t>
            </w:r>
            <w:r>
              <w:rPr>
                <w:sz w:val="28"/>
                <w:szCs w:val="28"/>
              </w:rPr>
              <w:t xml:space="preserve">       </w:t>
            </w:r>
            <w:r w:rsidRPr="00547886">
              <w:rPr>
                <w:sz w:val="28"/>
                <w:szCs w:val="28"/>
              </w:rPr>
              <w:t>a dopravit</w:t>
            </w:r>
            <w:r>
              <w:rPr>
                <w:sz w:val="28"/>
                <w:szCs w:val="28"/>
              </w:rPr>
              <w:t xml:space="preserve"> </w:t>
            </w:r>
            <w:r w:rsidRPr="00547886">
              <w:rPr>
                <w:sz w:val="28"/>
                <w:szCs w:val="28"/>
              </w:rPr>
              <w:t>do laboratoře v nejbližší pracovní den.</w:t>
            </w:r>
          </w:p>
        </w:tc>
      </w:tr>
      <w:tr w:rsidR="003D6148" w14:paraId="040FD98B" w14:textId="77777777" w:rsidTr="003D6148">
        <w:tc>
          <w:tcPr>
            <w:tcW w:w="4527" w:type="dxa"/>
            <w:shd w:val="clear" w:color="auto" w:fill="D9D9D9" w:themeFill="background1" w:themeFillShade="D9"/>
          </w:tcPr>
          <w:p w14:paraId="041805C3" w14:textId="77777777" w:rsidR="003D6148" w:rsidRDefault="003D6148" w:rsidP="003D6148">
            <w:pPr>
              <w:rPr>
                <w:sz w:val="28"/>
                <w:szCs w:val="28"/>
              </w:rPr>
            </w:pPr>
            <w:r>
              <w:rPr>
                <w:sz w:val="28"/>
                <w:szCs w:val="28"/>
              </w:rPr>
              <w:t xml:space="preserve"> Žádanka na </w:t>
            </w:r>
          </w:p>
          <w:p w14:paraId="28A1AC9C" w14:textId="77777777" w:rsidR="003D6148" w:rsidRPr="00BA7158" w:rsidRDefault="003D6148" w:rsidP="003D6148">
            <w:pPr>
              <w:rPr>
                <w:sz w:val="28"/>
                <w:szCs w:val="28"/>
              </w:rPr>
            </w:pPr>
            <w:r w:rsidRPr="00102F55">
              <w:rPr>
                <w:b/>
                <w:sz w:val="28"/>
                <w:szCs w:val="28"/>
              </w:rPr>
              <w:t>Alergologické vyšetření</w:t>
            </w:r>
          </w:p>
        </w:tc>
        <w:tc>
          <w:tcPr>
            <w:tcW w:w="0" w:type="auto"/>
          </w:tcPr>
          <w:p w14:paraId="5D679AF0" w14:textId="77777777" w:rsidR="003D6148" w:rsidRPr="00BA7158" w:rsidRDefault="003D6148" w:rsidP="003D6148">
            <w:pPr>
              <w:rPr>
                <w:sz w:val="28"/>
                <w:szCs w:val="28"/>
              </w:rPr>
            </w:pPr>
            <w:r>
              <w:rPr>
                <w:sz w:val="28"/>
                <w:szCs w:val="28"/>
              </w:rPr>
              <w:t>Sražená krev</w:t>
            </w:r>
          </w:p>
        </w:tc>
        <w:tc>
          <w:tcPr>
            <w:tcW w:w="4859" w:type="dxa"/>
          </w:tcPr>
          <w:p w14:paraId="6AAFC0DA"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738658F6" w14:textId="77777777" w:rsidR="003D6148" w:rsidRPr="00BA7158" w:rsidRDefault="003D6148" w:rsidP="003D6148">
            <w:pPr>
              <w:rPr>
                <w:sz w:val="28"/>
                <w:szCs w:val="28"/>
              </w:rPr>
            </w:pPr>
            <w:r>
              <w:rPr>
                <w:sz w:val="28"/>
                <w:szCs w:val="28"/>
              </w:rPr>
              <w:t>Pokud je transport až násl. den – stočit, sérum uchovat v chladničce</w:t>
            </w:r>
          </w:p>
        </w:tc>
      </w:tr>
      <w:tr w:rsidR="003D6148" w14:paraId="5AC1BF31" w14:textId="77777777" w:rsidTr="003D6148">
        <w:tc>
          <w:tcPr>
            <w:tcW w:w="4527" w:type="dxa"/>
            <w:shd w:val="clear" w:color="auto" w:fill="D9D9D9" w:themeFill="background1" w:themeFillShade="D9"/>
          </w:tcPr>
          <w:p w14:paraId="6F196CDB" w14:textId="77777777" w:rsidR="003D6148" w:rsidRPr="00977AE9" w:rsidRDefault="003D6148" w:rsidP="003D6148">
            <w:pPr>
              <w:rPr>
                <w:b/>
                <w:sz w:val="28"/>
                <w:szCs w:val="28"/>
              </w:rPr>
            </w:pPr>
            <w:r>
              <w:rPr>
                <w:b/>
                <w:sz w:val="28"/>
                <w:szCs w:val="28"/>
              </w:rPr>
              <w:t>BURST test</w:t>
            </w:r>
          </w:p>
        </w:tc>
        <w:tc>
          <w:tcPr>
            <w:tcW w:w="0" w:type="auto"/>
          </w:tcPr>
          <w:p w14:paraId="3D71F2B6" w14:textId="77777777" w:rsidR="003D6148" w:rsidRPr="00BA7158" w:rsidRDefault="003D6148" w:rsidP="003D6148">
            <w:pPr>
              <w:rPr>
                <w:sz w:val="28"/>
                <w:szCs w:val="28"/>
              </w:rPr>
            </w:pPr>
            <w:r>
              <w:rPr>
                <w:sz w:val="28"/>
                <w:szCs w:val="28"/>
              </w:rPr>
              <w:t>Sražená krev</w:t>
            </w:r>
          </w:p>
        </w:tc>
        <w:tc>
          <w:tcPr>
            <w:tcW w:w="4859" w:type="dxa"/>
          </w:tcPr>
          <w:p w14:paraId="57791259" w14:textId="77777777" w:rsidR="003D6148" w:rsidRDefault="003D6148" w:rsidP="003D6148">
            <w:pPr>
              <w:rPr>
                <w:sz w:val="28"/>
                <w:szCs w:val="28"/>
              </w:rPr>
            </w:pPr>
            <w:r>
              <w:rPr>
                <w:sz w:val="28"/>
                <w:szCs w:val="28"/>
              </w:rPr>
              <w:t>Uložit při laboratorní teplotě</w:t>
            </w:r>
          </w:p>
        </w:tc>
      </w:tr>
      <w:tr w:rsidR="003D6148" w14:paraId="50192278" w14:textId="77777777" w:rsidTr="003D6148">
        <w:tc>
          <w:tcPr>
            <w:tcW w:w="4527" w:type="dxa"/>
            <w:shd w:val="clear" w:color="auto" w:fill="D9D9D9" w:themeFill="background1" w:themeFillShade="D9"/>
          </w:tcPr>
          <w:p w14:paraId="55D092FE" w14:textId="77777777" w:rsidR="003D6148" w:rsidRPr="00977AE9" w:rsidRDefault="003D6148" w:rsidP="003D6148">
            <w:pPr>
              <w:rPr>
                <w:b/>
                <w:sz w:val="28"/>
                <w:szCs w:val="28"/>
              </w:rPr>
            </w:pPr>
            <w:r w:rsidRPr="00977AE9">
              <w:rPr>
                <w:b/>
                <w:sz w:val="28"/>
                <w:szCs w:val="28"/>
              </w:rPr>
              <w:t>CD znaky</w:t>
            </w:r>
          </w:p>
        </w:tc>
        <w:tc>
          <w:tcPr>
            <w:tcW w:w="0" w:type="auto"/>
          </w:tcPr>
          <w:p w14:paraId="3DA3EC18" w14:textId="77777777" w:rsidR="003D6148" w:rsidRDefault="003D6148" w:rsidP="003D6148">
            <w:pPr>
              <w:rPr>
                <w:sz w:val="28"/>
                <w:szCs w:val="28"/>
              </w:rPr>
            </w:pPr>
            <w:r>
              <w:rPr>
                <w:sz w:val="28"/>
                <w:szCs w:val="28"/>
              </w:rPr>
              <w:t>Nesražená krev</w:t>
            </w:r>
          </w:p>
        </w:tc>
        <w:tc>
          <w:tcPr>
            <w:tcW w:w="4859" w:type="dxa"/>
          </w:tcPr>
          <w:p w14:paraId="54A53C0B"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61FD5E57" w14:textId="77777777" w:rsidR="003D6148" w:rsidRDefault="003D6148" w:rsidP="003D6148">
            <w:pPr>
              <w:rPr>
                <w:sz w:val="28"/>
                <w:szCs w:val="28"/>
              </w:rPr>
            </w:pP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60F44E41" w14:textId="77777777">
        <w:tc>
          <w:tcPr>
            <w:tcW w:w="4567" w:type="dxa"/>
            <w:tcBorders>
              <w:top w:val="nil"/>
              <w:left w:val="nil"/>
              <w:bottom w:val="nil"/>
              <w:right w:val="nil"/>
            </w:tcBorders>
          </w:tcPr>
          <w:p w14:paraId="054A7A44" w14:textId="77777777" w:rsidR="003D6148" w:rsidRDefault="003D6148" w:rsidP="002840C1">
            <w:pPr>
              <w:autoSpaceDE w:val="0"/>
              <w:autoSpaceDN w:val="0"/>
              <w:adjustRightInd w:val="0"/>
              <w:spacing w:line="240" w:lineRule="atLeast"/>
              <w:ind w:left="993"/>
              <w:rPr>
                <w:rFonts w:ascii="Helv" w:hAnsi="Helv" w:cs="Helv"/>
                <w:b/>
                <w:bCs/>
                <w:color w:val="000000"/>
                <w:sz w:val="28"/>
                <w:szCs w:val="28"/>
              </w:rPr>
            </w:pPr>
          </w:p>
          <w:p w14:paraId="154134AF"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5FD9C72D"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42507B22" w14:textId="77777777" w:rsidR="002840C1" w:rsidRDefault="002840C1" w:rsidP="002840C1">
            <w:pPr>
              <w:autoSpaceDE w:val="0"/>
              <w:autoSpaceDN w:val="0"/>
              <w:adjustRightInd w:val="0"/>
              <w:spacing w:line="240" w:lineRule="atLeast"/>
              <w:ind w:left="993"/>
              <w:rPr>
                <w:rFonts w:ascii="Helv" w:hAnsi="Helv" w:cs="Helv"/>
                <w:b/>
                <w:bCs/>
                <w:color w:val="000000"/>
                <w:sz w:val="28"/>
                <w:szCs w:val="28"/>
              </w:rPr>
            </w:pPr>
          </w:p>
          <w:p w14:paraId="3EB17588" w14:textId="1CF88672" w:rsidR="002840C1" w:rsidRDefault="002840C1"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38F6AF49" w14:textId="34681816"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6AAF44EE" w14:textId="4A297B32" w:rsidR="000D30E0" w:rsidRDefault="000D30E0">
            <w:pPr>
              <w:autoSpaceDE w:val="0"/>
              <w:autoSpaceDN w:val="0"/>
              <w:adjustRightInd w:val="0"/>
              <w:rPr>
                <w:rFonts w:ascii="Helv" w:hAnsi="Helv" w:cs="Helv"/>
                <w:color w:val="000000"/>
                <w:sz w:val="28"/>
                <w:szCs w:val="28"/>
              </w:rPr>
            </w:pPr>
          </w:p>
        </w:tc>
      </w:tr>
    </w:tbl>
    <w:tbl>
      <w:tblPr>
        <w:tblStyle w:val="Mkatabulky10"/>
        <w:tblW w:w="11058" w:type="dxa"/>
        <w:tblInd w:w="-885" w:type="dxa"/>
        <w:tblLook w:val="04A0" w:firstRow="1" w:lastRow="0" w:firstColumn="1" w:lastColumn="0" w:noHBand="0" w:noVBand="1"/>
      </w:tblPr>
      <w:tblGrid>
        <w:gridCol w:w="4527"/>
        <w:gridCol w:w="1672"/>
        <w:gridCol w:w="4859"/>
      </w:tblGrid>
      <w:tr w:rsidR="003D6148" w:rsidRPr="00BA7158" w14:paraId="6AD74198" w14:textId="77777777" w:rsidTr="003D6148">
        <w:tc>
          <w:tcPr>
            <w:tcW w:w="4527" w:type="dxa"/>
            <w:tcBorders>
              <w:bottom w:val="single" w:sz="4" w:space="0" w:color="auto"/>
            </w:tcBorders>
            <w:shd w:val="clear" w:color="auto" w:fill="D5DCE4" w:themeFill="text2" w:themeFillTint="33"/>
          </w:tcPr>
          <w:p w14:paraId="5F671D3F" w14:textId="77777777" w:rsidR="003D6148" w:rsidRPr="00BA7158" w:rsidRDefault="003D6148" w:rsidP="003D6148">
            <w:pPr>
              <w:rPr>
                <w:b/>
                <w:sz w:val="28"/>
                <w:szCs w:val="28"/>
              </w:rPr>
            </w:pPr>
            <w:r>
              <w:rPr>
                <w:b/>
                <w:sz w:val="28"/>
                <w:szCs w:val="28"/>
              </w:rPr>
              <w:lastRenderedPageBreak/>
              <w:t>I.PAÚ</w:t>
            </w:r>
          </w:p>
          <w:p w14:paraId="11D9E76F" w14:textId="77777777" w:rsidR="003D6148" w:rsidRDefault="003D6148" w:rsidP="003D6148">
            <w:pPr>
              <w:rPr>
                <w:b/>
                <w:sz w:val="28"/>
                <w:szCs w:val="28"/>
              </w:rPr>
            </w:pPr>
            <w:r w:rsidRPr="00BA7158">
              <w:rPr>
                <w:b/>
                <w:sz w:val="28"/>
                <w:szCs w:val="28"/>
              </w:rPr>
              <w:t xml:space="preserve">Fakultní nemocnice </w:t>
            </w:r>
          </w:p>
          <w:p w14:paraId="6F90563A" w14:textId="77777777" w:rsidR="003D6148" w:rsidRPr="00BA7158" w:rsidRDefault="003D6148" w:rsidP="003D6148">
            <w:pPr>
              <w:rPr>
                <w:b/>
                <w:sz w:val="28"/>
                <w:szCs w:val="28"/>
              </w:rPr>
            </w:pPr>
            <w:r w:rsidRPr="00BA7158">
              <w:rPr>
                <w:b/>
                <w:sz w:val="28"/>
                <w:szCs w:val="28"/>
              </w:rPr>
              <w:t>U svaté Anny, Brno</w:t>
            </w:r>
          </w:p>
        </w:tc>
        <w:tc>
          <w:tcPr>
            <w:tcW w:w="0" w:type="auto"/>
            <w:tcBorders>
              <w:bottom w:val="single" w:sz="4" w:space="0" w:color="auto"/>
            </w:tcBorders>
          </w:tcPr>
          <w:p w14:paraId="0F48E529" w14:textId="77777777" w:rsidR="003D6148" w:rsidRPr="00BA7158" w:rsidRDefault="003D6148" w:rsidP="003D6148">
            <w:pPr>
              <w:rPr>
                <w:b/>
                <w:sz w:val="28"/>
                <w:szCs w:val="28"/>
              </w:rPr>
            </w:pPr>
          </w:p>
        </w:tc>
        <w:tc>
          <w:tcPr>
            <w:tcW w:w="4859" w:type="dxa"/>
            <w:tcBorders>
              <w:bottom w:val="single" w:sz="4" w:space="0" w:color="auto"/>
            </w:tcBorders>
          </w:tcPr>
          <w:p w14:paraId="7A8C138F" w14:textId="77777777" w:rsidR="003D6148" w:rsidRPr="00D516A1" w:rsidRDefault="003D6148" w:rsidP="003D6148">
            <w:pPr>
              <w:jc w:val="center"/>
              <w:rPr>
                <w:b/>
                <w:sz w:val="96"/>
                <w:szCs w:val="96"/>
              </w:rPr>
            </w:pPr>
            <w:r w:rsidRPr="00D516A1">
              <w:rPr>
                <w:b/>
                <w:sz w:val="96"/>
                <w:szCs w:val="96"/>
              </w:rPr>
              <w:t>PATOLOGIE USA</w:t>
            </w:r>
          </w:p>
        </w:tc>
      </w:tr>
      <w:tr w:rsidR="003D6148" w:rsidRPr="00BA7158" w14:paraId="10A6FB87" w14:textId="77777777" w:rsidTr="003D6148">
        <w:tc>
          <w:tcPr>
            <w:tcW w:w="4527" w:type="dxa"/>
            <w:tcBorders>
              <w:bottom w:val="single" w:sz="4" w:space="0" w:color="auto"/>
            </w:tcBorders>
            <w:shd w:val="clear" w:color="auto" w:fill="D9D9D9" w:themeFill="background1" w:themeFillShade="D9"/>
          </w:tcPr>
          <w:p w14:paraId="5EFC4CBE" w14:textId="77777777" w:rsidR="003D6148" w:rsidRPr="00AE6AF6" w:rsidRDefault="003D6148" w:rsidP="003D6148">
            <w:pPr>
              <w:jc w:val="center"/>
              <w:rPr>
                <w:b/>
                <w:i/>
                <w:sz w:val="28"/>
                <w:szCs w:val="28"/>
              </w:rPr>
            </w:pPr>
            <w:r w:rsidRPr="00AE6AF6">
              <w:rPr>
                <w:b/>
                <w:i/>
                <w:sz w:val="28"/>
                <w:szCs w:val="28"/>
              </w:rPr>
              <w:t>Název vyšetření</w:t>
            </w:r>
          </w:p>
        </w:tc>
        <w:tc>
          <w:tcPr>
            <w:tcW w:w="0" w:type="auto"/>
            <w:tcBorders>
              <w:bottom w:val="single" w:sz="4" w:space="0" w:color="auto"/>
            </w:tcBorders>
            <w:shd w:val="clear" w:color="auto" w:fill="D9D9D9" w:themeFill="background1" w:themeFillShade="D9"/>
          </w:tcPr>
          <w:p w14:paraId="1018FDDA" w14:textId="77777777" w:rsidR="003D6148" w:rsidRPr="00AE6AF6" w:rsidRDefault="003D6148" w:rsidP="003D6148">
            <w:pPr>
              <w:jc w:val="center"/>
              <w:rPr>
                <w:b/>
                <w:i/>
                <w:sz w:val="28"/>
                <w:szCs w:val="28"/>
              </w:rPr>
            </w:pPr>
            <w:r w:rsidRPr="00AE6AF6">
              <w:rPr>
                <w:b/>
                <w:i/>
                <w:sz w:val="28"/>
                <w:szCs w:val="28"/>
              </w:rPr>
              <w:t>odběr</w:t>
            </w:r>
          </w:p>
        </w:tc>
        <w:tc>
          <w:tcPr>
            <w:tcW w:w="4859" w:type="dxa"/>
            <w:tcBorders>
              <w:bottom w:val="single" w:sz="4" w:space="0" w:color="auto"/>
            </w:tcBorders>
            <w:shd w:val="clear" w:color="auto" w:fill="D9D9D9" w:themeFill="background1" w:themeFillShade="D9"/>
          </w:tcPr>
          <w:p w14:paraId="29CF4C18" w14:textId="77777777" w:rsidR="003D6148" w:rsidRPr="00AE6AF6" w:rsidRDefault="003D6148" w:rsidP="003D6148">
            <w:pPr>
              <w:jc w:val="center"/>
              <w:rPr>
                <w:b/>
                <w:i/>
                <w:sz w:val="28"/>
                <w:szCs w:val="28"/>
              </w:rPr>
            </w:pPr>
            <w:r w:rsidRPr="00AE6AF6">
              <w:rPr>
                <w:b/>
                <w:i/>
                <w:sz w:val="28"/>
                <w:szCs w:val="28"/>
              </w:rPr>
              <w:t>Uchovávání a transport</w:t>
            </w:r>
          </w:p>
        </w:tc>
      </w:tr>
      <w:tr w:rsidR="003D6148" w14:paraId="43BA5AEB" w14:textId="77777777" w:rsidTr="003D6148">
        <w:tc>
          <w:tcPr>
            <w:tcW w:w="4527" w:type="dxa"/>
            <w:tcBorders>
              <w:bottom w:val="nil"/>
            </w:tcBorders>
            <w:shd w:val="clear" w:color="auto" w:fill="D9D9D9" w:themeFill="background1" w:themeFillShade="D9"/>
          </w:tcPr>
          <w:p w14:paraId="710C3678" w14:textId="77777777" w:rsidR="003D6148" w:rsidRPr="00BA7158" w:rsidRDefault="003D6148" w:rsidP="003D6148">
            <w:pPr>
              <w:rPr>
                <w:sz w:val="28"/>
                <w:szCs w:val="28"/>
              </w:rPr>
            </w:pPr>
            <w:r>
              <w:rPr>
                <w:b/>
                <w:sz w:val="28"/>
                <w:szCs w:val="28"/>
              </w:rPr>
              <w:t>Punkční biopsie ledvin</w:t>
            </w:r>
          </w:p>
        </w:tc>
        <w:tc>
          <w:tcPr>
            <w:tcW w:w="0" w:type="auto"/>
            <w:tcBorders>
              <w:bottom w:val="nil"/>
            </w:tcBorders>
          </w:tcPr>
          <w:p w14:paraId="7C927DEB" w14:textId="77777777" w:rsidR="003D6148" w:rsidRPr="00102F55" w:rsidRDefault="003D6148" w:rsidP="003D6148">
            <w:pPr>
              <w:rPr>
                <w:color w:val="0070C0"/>
                <w:sz w:val="28"/>
                <w:szCs w:val="28"/>
              </w:rPr>
            </w:pPr>
            <w:r>
              <w:rPr>
                <w:sz w:val="28"/>
                <w:szCs w:val="28"/>
              </w:rPr>
              <w:t>Nativní punktovaný materiál</w:t>
            </w:r>
          </w:p>
        </w:tc>
        <w:tc>
          <w:tcPr>
            <w:tcW w:w="4859" w:type="dxa"/>
            <w:tcBorders>
              <w:bottom w:val="nil"/>
            </w:tcBorders>
          </w:tcPr>
          <w:p w14:paraId="1AF5A8F8" w14:textId="77777777" w:rsidR="003D6148" w:rsidRDefault="003D6148" w:rsidP="003D6148">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5D5FEAAA" w14:textId="77777777" w:rsidR="003D6148" w:rsidRPr="00BA7158" w:rsidRDefault="003D6148" w:rsidP="003D6148">
            <w:pPr>
              <w:rPr>
                <w:sz w:val="28"/>
                <w:szCs w:val="28"/>
              </w:rPr>
            </w:pPr>
            <w:r>
              <w:rPr>
                <w:sz w:val="28"/>
                <w:szCs w:val="28"/>
              </w:rPr>
              <w:t>Do laboratoře dodat co nejdříve (nejpozději do 2 hodin od odběru)</w:t>
            </w:r>
          </w:p>
        </w:tc>
      </w:tr>
      <w:tr w:rsidR="003D6148" w14:paraId="12207ACF" w14:textId="77777777" w:rsidTr="003D6148">
        <w:tc>
          <w:tcPr>
            <w:tcW w:w="4527" w:type="dxa"/>
            <w:tcBorders>
              <w:top w:val="nil"/>
            </w:tcBorders>
            <w:shd w:val="clear" w:color="auto" w:fill="D9D9D9" w:themeFill="background1" w:themeFillShade="D9"/>
          </w:tcPr>
          <w:p w14:paraId="5F3EB712" w14:textId="77777777" w:rsidR="003D6148" w:rsidRPr="00BA7158" w:rsidRDefault="003D6148" w:rsidP="003D6148">
            <w:pPr>
              <w:rPr>
                <w:sz w:val="28"/>
                <w:szCs w:val="28"/>
              </w:rPr>
            </w:pPr>
          </w:p>
        </w:tc>
        <w:tc>
          <w:tcPr>
            <w:tcW w:w="0" w:type="auto"/>
            <w:tcBorders>
              <w:top w:val="nil"/>
            </w:tcBorders>
          </w:tcPr>
          <w:p w14:paraId="0402153E" w14:textId="77777777" w:rsidR="003D6148" w:rsidRPr="00102F55" w:rsidRDefault="003D6148" w:rsidP="003D6148">
            <w:pPr>
              <w:rPr>
                <w:color w:val="0070C0"/>
                <w:sz w:val="28"/>
                <w:szCs w:val="28"/>
              </w:rPr>
            </w:pPr>
          </w:p>
        </w:tc>
        <w:tc>
          <w:tcPr>
            <w:tcW w:w="4859" w:type="dxa"/>
            <w:tcBorders>
              <w:top w:val="nil"/>
            </w:tcBorders>
          </w:tcPr>
          <w:p w14:paraId="5EF5ADFC" w14:textId="77777777" w:rsidR="003D6148" w:rsidRPr="00BA7158" w:rsidRDefault="003D6148" w:rsidP="003D6148">
            <w:pPr>
              <w:rPr>
                <w:sz w:val="28"/>
                <w:szCs w:val="28"/>
              </w:rPr>
            </w:pPr>
          </w:p>
        </w:tc>
      </w:tr>
      <w:tr w:rsidR="003D6148" w14:paraId="4968844C" w14:textId="77777777" w:rsidTr="003D6148">
        <w:tc>
          <w:tcPr>
            <w:tcW w:w="4527" w:type="dxa"/>
            <w:shd w:val="clear" w:color="auto" w:fill="D9D9D9" w:themeFill="background1" w:themeFillShade="D9"/>
          </w:tcPr>
          <w:p w14:paraId="03141E03" w14:textId="77777777" w:rsidR="003D6148" w:rsidRPr="00C20140" w:rsidRDefault="003D6148" w:rsidP="003D6148">
            <w:pPr>
              <w:rPr>
                <w:b/>
                <w:sz w:val="28"/>
                <w:szCs w:val="28"/>
              </w:rPr>
            </w:pPr>
            <w:r w:rsidRPr="00C20140">
              <w:rPr>
                <w:b/>
                <w:sz w:val="28"/>
                <w:szCs w:val="28"/>
              </w:rPr>
              <w:t>Nátěry aspirátu z punkce štítné žlázy</w:t>
            </w:r>
          </w:p>
        </w:tc>
        <w:tc>
          <w:tcPr>
            <w:tcW w:w="0" w:type="auto"/>
          </w:tcPr>
          <w:p w14:paraId="35CFFF28" w14:textId="77777777" w:rsidR="003D6148" w:rsidRPr="00BA7158" w:rsidRDefault="003D6148" w:rsidP="003D6148">
            <w:pPr>
              <w:rPr>
                <w:sz w:val="28"/>
                <w:szCs w:val="28"/>
              </w:rPr>
            </w:pPr>
            <w:r>
              <w:rPr>
                <w:sz w:val="28"/>
                <w:szCs w:val="28"/>
              </w:rPr>
              <w:t>Nátěry na sklech</w:t>
            </w:r>
          </w:p>
        </w:tc>
        <w:tc>
          <w:tcPr>
            <w:tcW w:w="4859" w:type="dxa"/>
          </w:tcPr>
          <w:p w14:paraId="077C5F81" w14:textId="77777777" w:rsidR="003D6148" w:rsidRPr="00BA7158" w:rsidRDefault="003D6148" w:rsidP="003D6148">
            <w:pPr>
              <w:rPr>
                <w:sz w:val="28"/>
                <w:szCs w:val="28"/>
              </w:rPr>
            </w:pPr>
            <w:r>
              <w:rPr>
                <w:sz w:val="28"/>
                <w:szCs w:val="28"/>
              </w:rPr>
              <w:t>Uchovávat při běžné teplotě, nevyžaduje žádné specifické podmínky pro uchovávání/ transport</w:t>
            </w:r>
          </w:p>
        </w:tc>
      </w:tr>
    </w:tbl>
    <w:tbl>
      <w:tblPr>
        <w:tblW w:w="0" w:type="auto"/>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0893BFC1" w14:textId="77777777">
        <w:tc>
          <w:tcPr>
            <w:tcW w:w="4567" w:type="dxa"/>
            <w:tcBorders>
              <w:top w:val="nil"/>
              <w:left w:val="nil"/>
              <w:bottom w:val="nil"/>
              <w:right w:val="nil"/>
            </w:tcBorders>
          </w:tcPr>
          <w:p w14:paraId="176AEDC1" w14:textId="40BAF672" w:rsidR="003D6148" w:rsidRDefault="003D6148"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7C2FCC4B" w14:textId="637894D9"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50BD4884" w14:textId="3E2318BB" w:rsidR="000D30E0" w:rsidRDefault="000D30E0">
            <w:pPr>
              <w:autoSpaceDE w:val="0"/>
              <w:autoSpaceDN w:val="0"/>
              <w:adjustRightInd w:val="0"/>
              <w:rPr>
                <w:rFonts w:ascii="Helv" w:hAnsi="Helv" w:cs="Helv"/>
                <w:color w:val="000000"/>
                <w:sz w:val="28"/>
                <w:szCs w:val="28"/>
              </w:rPr>
            </w:pPr>
          </w:p>
        </w:tc>
      </w:tr>
    </w:tbl>
    <w:tbl>
      <w:tblPr>
        <w:tblStyle w:val="Mkatabulky11"/>
        <w:tblW w:w="11058" w:type="dxa"/>
        <w:tblInd w:w="-885" w:type="dxa"/>
        <w:tblLook w:val="04A0" w:firstRow="1" w:lastRow="0" w:firstColumn="1" w:lastColumn="0" w:noHBand="0" w:noVBand="1"/>
      </w:tblPr>
      <w:tblGrid>
        <w:gridCol w:w="4487"/>
        <w:gridCol w:w="1733"/>
        <w:gridCol w:w="4838"/>
      </w:tblGrid>
      <w:tr w:rsidR="000E500D" w:rsidRPr="00BA7158" w14:paraId="37CC3293" w14:textId="77777777" w:rsidTr="002840C1">
        <w:tc>
          <w:tcPr>
            <w:tcW w:w="4487" w:type="dxa"/>
            <w:tcBorders>
              <w:bottom w:val="single" w:sz="4" w:space="0" w:color="auto"/>
            </w:tcBorders>
            <w:shd w:val="clear" w:color="auto" w:fill="D5DCE4" w:themeFill="text2" w:themeFillTint="33"/>
          </w:tcPr>
          <w:p w14:paraId="30FF0A75" w14:textId="77777777" w:rsidR="000E500D" w:rsidRDefault="000E500D" w:rsidP="000E500D">
            <w:pPr>
              <w:rPr>
                <w:b/>
                <w:sz w:val="28"/>
                <w:szCs w:val="28"/>
              </w:rPr>
            </w:pPr>
            <w:r>
              <w:rPr>
                <w:b/>
                <w:sz w:val="28"/>
                <w:szCs w:val="28"/>
              </w:rPr>
              <w:t>Ústav soudního lékařství</w:t>
            </w:r>
          </w:p>
          <w:p w14:paraId="4340E59F" w14:textId="77777777" w:rsidR="000E500D" w:rsidRDefault="000E500D" w:rsidP="000E500D">
            <w:pPr>
              <w:rPr>
                <w:b/>
                <w:sz w:val="28"/>
                <w:szCs w:val="28"/>
              </w:rPr>
            </w:pPr>
            <w:r>
              <w:rPr>
                <w:b/>
                <w:sz w:val="28"/>
                <w:szCs w:val="28"/>
              </w:rPr>
              <w:t>Tvrdého 562/ 2a, Brno</w:t>
            </w:r>
          </w:p>
          <w:p w14:paraId="2BB5EAAA" w14:textId="77777777" w:rsidR="000E500D" w:rsidRDefault="000E500D" w:rsidP="000E500D">
            <w:pPr>
              <w:rPr>
                <w:b/>
                <w:sz w:val="28"/>
                <w:szCs w:val="28"/>
              </w:rPr>
            </w:pPr>
            <w:r>
              <w:rPr>
                <w:b/>
                <w:sz w:val="28"/>
                <w:szCs w:val="28"/>
              </w:rPr>
              <w:t>Fakultní</w:t>
            </w:r>
            <w:r w:rsidRPr="00BA7158">
              <w:rPr>
                <w:b/>
                <w:sz w:val="28"/>
                <w:szCs w:val="28"/>
              </w:rPr>
              <w:t xml:space="preserve"> nemocnice </w:t>
            </w:r>
          </w:p>
          <w:p w14:paraId="7CF856CB" w14:textId="77777777" w:rsidR="000E500D" w:rsidRPr="00BA7158" w:rsidRDefault="000E500D" w:rsidP="000E500D">
            <w:pPr>
              <w:rPr>
                <w:b/>
                <w:sz w:val="28"/>
                <w:szCs w:val="28"/>
              </w:rPr>
            </w:pPr>
            <w:r w:rsidRPr="00BA7158">
              <w:rPr>
                <w:b/>
                <w:sz w:val="28"/>
                <w:szCs w:val="28"/>
              </w:rPr>
              <w:t>U svaté Anny, Brno</w:t>
            </w:r>
          </w:p>
        </w:tc>
        <w:tc>
          <w:tcPr>
            <w:tcW w:w="0" w:type="auto"/>
            <w:tcBorders>
              <w:bottom w:val="single" w:sz="4" w:space="0" w:color="auto"/>
            </w:tcBorders>
          </w:tcPr>
          <w:p w14:paraId="5E269E2F" w14:textId="77777777" w:rsidR="000E500D" w:rsidRPr="00BA7158" w:rsidRDefault="000E500D" w:rsidP="000E500D">
            <w:pPr>
              <w:rPr>
                <w:b/>
                <w:sz w:val="28"/>
                <w:szCs w:val="28"/>
              </w:rPr>
            </w:pPr>
          </w:p>
        </w:tc>
        <w:tc>
          <w:tcPr>
            <w:tcW w:w="4838" w:type="dxa"/>
            <w:tcBorders>
              <w:bottom w:val="single" w:sz="4" w:space="0" w:color="auto"/>
            </w:tcBorders>
          </w:tcPr>
          <w:p w14:paraId="0A8F5568" w14:textId="77777777" w:rsidR="000E500D" w:rsidRPr="003324A6" w:rsidRDefault="000E500D" w:rsidP="000E500D">
            <w:pPr>
              <w:jc w:val="center"/>
              <w:rPr>
                <w:b/>
                <w:sz w:val="96"/>
                <w:szCs w:val="96"/>
              </w:rPr>
            </w:pPr>
            <w:r w:rsidRPr="003324A6">
              <w:rPr>
                <w:b/>
                <w:sz w:val="96"/>
                <w:szCs w:val="96"/>
              </w:rPr>
              <w:t>SOUDNÍ</w:t>
            </w:r>
          </w:p>
        </w:tc>
      </w:tr>
      <w:tr w:rsidR="000E500D" w:rsidRPr="00BA7158" w14:paraId="4C00BE8B" w14:textId="77777777" w:rsidTr="002840C1">
        <w:tc>
          <w:tcPr>
            <w:tcW w:w="4487" w:type="dxa"/>
            <w:tcBorders>
              <w:bottom w:val="single" w:sz="4" w:space="0" w:color="auto"/>
            </w:tcBorders>
            <w:shd w:val="clear" w:color="auto" w:fill="D9D9D9" w:themeFill="background1" w:themeFillShade="D9"/>
          </w:tcPr>
          <w:p w14:paraId="2FBD094B" w14:textId="77777777" w:rsidR="000E500D" w:rsidRPr="00843913" w:rsidRDefault="000E500D" w:rsidP="000E500D">
            <w:pPr>
              <w:jc w:val="center"/>
              <w:rPr>
                <w:b/>
                <w:i/>
                <w:sz w:val="28"/>
                <w:szCs w:val="28"/>
              </w:rPr>
            </w:pPr>
            <w:r w:rsidRPr="00843913">
              <w:rPr>
                <w:b/>
                <w:i/>
                <w:sz w:val="28"/>
                <w:szCs w:val="28"/>
              </w:rPr>
              <w:t>Název vyšetření</w:t>
            </w:r>
          </w:p>
        </w:tc>
        <w:tc>
          <w:tcPr>
            <w:tcW w:w="0" w:type="auto"/>
            <w:tcBorders>
              <w:bottom w:val="single" w:sz="4" w:space="0" w:color="auto"/>
            </w:tcBorders>
            <w:shd w:val="clear" w:color="auto" w:fill="D9D9D9" w:themeFill="background1" w:themeFillShade="D9"/>
          </w:tcPr>
          <w:p w14:paraId="021A5E90" w14:textId="77777777" w:rsidR="000E500D" w:rsidRPr="00843913" w:rsidRDefault="000E500D" w:rsidP="000E500D">
            <w:pPr>
              <w:jc w:val="center"/>
              <w:rPr>
                <w:b/>
                <w:i/>
                <w:sz w:val="28"/>
                <w:szCs w:val="28"/>
              </w:rPr>
            </w:pPr>
            <w:r w:rsidRPr="00843913">
              <w:rPr>
                <w:b/>
                <w:i/>
                <w:sz w:val="28"/>
                <w:szCs w:val="28"/>
              </w:rPr>
              <w:t>odběr</w:t>
            </w:r>
          </w:p>
        </w:tc>
        <w:tc>
          <w:tcPr>
            <w:tcW w:w="4838" w:type="dxa"/>
            <w:tcBorders>
              <w:bottom w:val="single" w:sz="4" w:space="0" w:color="auto"/>
            </w:tcBorders>
            <w:shd w:val="clear" w:color="auto" w:fill="D9D9D9" w:themeFill="background1" w:themeFillShade="D9"/>
          </w:tcPr>
          <w:p w14:paraId="48AA6565" w14:textId="77777777" w:rsidR="000E500D" w:rsidRPr="00843913" w:rsidRDefault="000E500D" w:rsidP="000E500D">
            <w:pPr>
              <w:jc w:val="center"/>
              <w:rPr>
                <w:b/>
                <w:i/>
                <w:sz w:val="28"/>
                <w:szCs w:val="28"/>
              </w:rPr>
            </w:pPr>
            <w:r w:rsidRPr="00843913">
              <w:rPr>
                <w:b/>
                <w:i/>
                <w:sz w:val="28"/>
                <w:szCs w:val="28"/>
              </w:rPr>
              <w:t>Uchovávání a transport</w:t>
            </w:r>
          </w:p>
        </w:tc>
      </w:tr>
      <w:tr w:rsidR="000E500D" w14:paraId="7F22CD97" w14:textId="77777777" w:rsidTr="002840C1">
        <w:tc>
          <w:tcPr>
            <w:tcW w:w="4487" w:type="dxa"/>
            <w:tcBorders>
              <w:bottom w:val="nil"/>
            </w:tcBorders>
            <w:shd w:val="clear" w:color="auto" w:fill="D9D9D9" w:themeFill="background1" w:themeFillShade="D9"/>
          </w:tcPr>
          <w:p w14:paraId="539AA5B9" w14:textId="77777777" w:rsidR="000E500D" w:rsidRPr="00BA7158" w:rsidRDefault="000E500D" w:rsidP="000E500D">
            <w:pPr>
              <w:rPr>
                <w:sz w:val="28"/>
                <w:szCs w:val="28"/>
              </w:rPr>
            </w:pPr>
          </w:p>
        </w:tc>
        <w:tc>
          <w:tcPr>
            <w:tcW w:w="0" w:type="auto"/>
            <w:tcBorders>
              <w:bottom w:val="nil"/>
            </w:tcBorders>
          </w:tcPr>
          <w:p w14:paraId="6ED49221" w14:textId="77777777" w:rsidR="000E500D" w:rsidRPr="00435920" w:rsidRDefault="000E500D" w:rsidP="000E500D">
            <w:pPr>
              <w:rPr>
                <w:sz w:val="28"/>
                <w:szCs w:val="28"/>
              </w:rPr>
            </w:pPr>
            <w:r w:rsidRPr="00435920">
              <w:rPr>
                <w:sz w:val="28"/>
                <w:szCs w:val="28"/>
              </w:rPr>
              <w:t>Vzorky krve, moči, žaludečního obsahu</w:t>
            </w:r>
          </w:p>
        </w:tc>
        <w:tc>
          <w:tcPr>
            <w:tcW w:w="4838" w:type="dxa"/>
            <w:tcBorders>
              <w:bottom w:val="nil"/>
            </w:tcBorders>
          </w:tcPr>
          <w:p w14:paraId="6BF6F9B7" w14:textId="77777777" w:rsidR="000E500D"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p w14:paraId="7CD6D9E3" w14:textId="77777777" w:rsidR="000E500D" w:rsidRDefault="000E500D" w:rsidP="000E500D">
            <w:pPr>
              <w:rPr>
                <w:sz w:val="28"/>
                <w:szCs w:val="28"/>
              </w:rPr>
            </w:pPr>
          </w:p>
          <w:p w14:paraId="5971D5C5" w14:textId="77777777" w:rsidR="000E500D" w:rsidRPr="00BA7158" w:rsidRDefault="000E500D" w:rsidP="000E500D">
            <w:pPr>
              <w:rPr>
                <w:sz w:val="28"/>
                <w:szCs w:val="28"/>
              </w:rPr>
            </w:pPr>
          </w:p>
        </w:tc>
      </w:tr>
      <w:tr w:rsidR="000E500D" w14:paraId="53410033" w14:textId="77777777" w:rsidTr="002840C1">
        <w:tc>
          <w:tcPr>
            <w:tcW w:w="4487" w:type="dxa"/>
            <w:tcBorders>
              <w:top w:val="nil"/>
            </w:tcBorders>
            <w:shd w:val="clear" w:color="auto" w:fill="D9D9D9" w:themeFill="background1" w:themeFillShade="D9"/>
          </w:tcPr>
          <w:p w14:paraId="753610B0" w14:textId="77777777" w:rsidR="000E500D" w:rsidRPr="00435920" w:rsidRDefault="000E500D" w:rsidP="000E500D">
            <w:pPr>
              <w:rPr>
                <w:b/>
                <w:sz w:val="28"/>
                <w:szCs w:val="28"/>
              </w:rPr>
            </w:pPr>
            <w:r w:rsidRPr="00435920">
              <w:rPr>
                <w:b/>
                <w:sz w:val="28"/>
                <w:szCs w:val="28"/>
              </w:rPr>
              <w:t>Léčiva, d</w:t>
            </w:r>
            <w:r>
              <w:rPr>
                <w:b/>
                <w:sz w:val="28"/>
                <w:szCs w:val="28"/>
              </w:rPr>
              <w:t>r</w:t>
            </w:r>
            <w:r w:rsidRPr="00435920">
              <w:rPr>
                <w:b/>
                <w:sz w:val="28"/>
                <w:szCs w:val="28"/>
              </w:rPr>
              <w:t>ogy viz šanon příjem biologického materiálu</w:t>
            </w:r>
          </w:p>
        </w:tc>
        <w:tc>
          <w:tcPr>
            <w:tcW w:w="0" w:type="auto"/>
            <w:tcBorders>
              <w:top w:val="nil"/>
            </w:tcBorders>
          </w:tcPr>
          <w:p w14:paraId="362B3370" w14:textId="77777777" w:rsidR="000E500D" w:rsidRPr="00435920" w:rsidRDefault="000E500D" w:rsidP="000E500D">
            <w:pPr>
              <w:rPr>
                <w:sz w:val="28"/>
                <w:szCs w:val="28"/>
              </w:rPr>
            </w:pPr>
          </w:p>
        </w:tc>
        <w:tc>
          <w:tcPr>
            <w:tcW w:w="4838" w:type="dxa"/>
            <w:tcBorders>
              <w:top w:val="nil"/>
            </w:tcBorders>
          </w:tcPr>
          <w:p w14:paraId="32612123" w14:textId="77777777" w:rsidR="000E500D" w:rsidRPr="00BA7158" w:rsidRDefault="000E500D" w:rsidP="000E500D">
            <w:pPr>
              <w:rPr>
                <w:sz w:val="28"/>
                <w:szCs w:val="28"/>
              </w:rPr>
            </w:pPr>
          </w:p>
        </w:tc>
      </w:tr>
      <w:tr w:rsidR="000E500D" w14:paraId="2FD34577" w14:textId="77777777" w:rsidTr="002840C1">
        <w:tc>
          <w:tcPr>
            <w:tcW w:w="4487" w:type="dxa"/>
            <w:shd w:val="clear" w:color="auto" w:fill="D9D9D9" w:themeFill="background1" w:themeFillShade="D9"/>
          </w:tcPr>
          <w:p w14:paraId="7FB17F1D" w14:textId="77777777" w:rsidR="000E500D" w:rsidRPr="00C20140" w:rsidRDefault="000E500D" w:rsidP="000E500D">
            <w:pPr>
              <w:rPr>
                <w:b/>
                <w:sz w:val="28"/>
                <w:szCs w:val="28"/>
              </w:rPr>
            </w:pPr>
            <w:r>
              <w:rPr>
                <w:b/>
                <w:sz w:val="28"/>
                <w:szCs w:val="28"/>
              </w:rPr>
              <w:t>Alkohol (ethanol)</w:t>
            </w:r>
          </w:p>
        </w:tc>
        <w:tc>
          <w:tcPr>
            <w:tcW w:w="0" w:type="auto"/>
          </w:tcPr>
          <w:p w14:paraId="57666C87" w14:textId="77777777" w:rsidR="000E500D" w:rsidRPr="00BA7158" w:rsidRDefault="000E500D" w:rsidP="000E500D">
            <w:pPr>
              <w:rPr>
                <w:sz w:val="28"/>
                <w:szCs w:val="28"/>
              </w:rPr>
            </w:pPr>
            <w:r>
              <w:rPr>
                <w:sz w:val="28"/>
                <w:szCs w:val="28"/>
              </w:rPr>
              <w:t>Sražená krev</w:t>
            </w:r>
          </w:p>
        </w:tc>
        <w:tc>
          <w:tcPr>
            <w:tcW w:w="4838" w:type="dxa"/>
          </w:tcPr>
          <w:p w14:paraId="0F5E4D97" w14:textId="77777777" w:rsidR="000E500D" w:rsidRPr="00BA7158" w:rsidRDefault="000E500D" w:rsidP="000E500D">
            <w:pPr>
              <w:rPr>
                <w:sz w:val="28"/>
                <w:szCs w:val="28"/>
              </w:rPr>
            </w:pPr>
            <w:r>
              <w:rPr>
                <w:sz w:val="28"/>
                <w:szCs w:val="28"/>
              </w:rPr>
              <w:t>Do laboratoře dodat co nejdříve, jinak chladnička  0-4</w:t>
            </w:r>
            <w:r w:rsidRPr="00435920">
              <w:rPr>
                <w:sz w:val="28"/>
                <w:szCs w:val="28"/>
                <w:vertAlign w:val="superscript"/>
              </w:rPr>
              <w:t>o</w:t>
            </w:r>
            <w:r>
              <w:rPr>
                <w:sz w:val="28"/>
                <w:szCs w:val="28"/>
              </w:rPr>
              <w:t xml:space="preserve"> C, transport v chladu</w:t>
            </w:r>
          </w:p>
        </w:tc>
      </w:tr>
      <w:tr w:rsidR="000E500D" w14:paraId="451B4E59" w14:textId="77777777" w:rsidTr="002840C1">
        <w:tc>
          <w:tcPr>
            <w:tcW w:w="4487" w:type="dxa"/>
            <w:shd w:val="clear" w:color="auto" w:fill="D9D9D9" w:themeFill="background1" w:themeFillShade="D9"/>
          </w:tcPr>
          <w:p w14:paraId="571CB521" w14:textId="77777777" w:rsidR="000E500D" w:rsidRDefault="000E500D" w:rsidP="000E500D">
            <w:pPr>
              <w:rPr>
                <w:b/>
                <w:sz w:val="28"/>
                <w:szCs w:val="28"/>
              </w:rPr>
            </w:pPr>
            <w:r>
              <w:rPr>
                <w:b/>
                <w:sz w:val="28"/>
                <w:szCs w:val="28"/>
              </w:rPr>
              <w:t>Hladina CLOBAZANu</w:t>
            </w:r>
          </w:p>
        </w:tc>
        <w:tc>
          <w:tcPr>
            <w:tcW w:w="0" w:type="auto"/>
          </w:tcPr>
          <w:p w14:paraId="035D9719" w14:textId="77777777" w:rsidR="000E500D" w:rsidRDefault="000E500D" w:rsidP="000E500D">
            <w:pPr>
              <w:rPr>
                <w:sz w:val="28"/>
                <w:szCs w:val="28"/>
              </w:rPr>
            </w:pPr>
          </w:p>
        </w:tc>
        <w:tc>
          <w:tcPr>
            <w:tcW w:w="4838" w:type="dxa"/>
          </w:tcPr>
          <w:p w14:paraId="387A40F8" w14:textId="77777777" w:rsidR="000E500D" w:rsidRDefault="000E500D" w:rsidP="000E500D">
            <w:pPr>
              <w:rPr>
                <w:sz w:val="28"/>
                <w:szCs w:val="28"/>
              </w:rPr>
            </w:pPr>
          </w:p>
        </w:tc>
      </w:tr>
      <w:tr w:rsidR="000E500D" w:rsidRPr="00BA7158" w14:paraId="6DE19FB2" w14:textId="77777777" w:rsidTr="002840C1">
        <w:tc>
          <w:tcPr>
            <w:tcW w:w="4487" w:type="dxa"/>
          </w:tcPr>
          <w:p w14:paraId="68D64B30" w14:textId="77777777" w:rsidR="000E500D" w:rsidRDefault="000E500D" w:rsidP="000E500D">
            <w:pPr>
              <w:rPr>
                <w:b/>
                <w:sz w:val="28"/>
                <w:szCs w:val="28"/>
              </w:rPr>
            </w:pPr>
            <w:r>
              <w:rPr>
                <w:b/>
                <w:sz w:val="28"/>
                <w:szCs w:val="28"/>
              </w:rPr>
              <w:t>CALCULI</w:t>
            </w:r>
          </w:p>
          <w:p w14:paraId="000F52BF" w14:textId="77777777" w:rsidR="000E500D" w:rsidRPr="00204A56" w:rsidRDefault="000E500D" w:rsidP="000E500D">
            <w:pPr>
              <w:rPr>
                <w:sz w:val="28"/>
                <w:szCs w:val="28"/>
              </w:rPr>
            </w:pPr>
            <w:r w:rsidRPr="00204A56">
              <w:rPr>
                <w:sz w:val="28"/>
                <w:szCs w:val="28"/>
              </w:rPr>
              <w:t>Mineralogické analýzy močových konkrementů</w:t>
            </w:r>
          </w:p>
          <w:p w14:paraId="66E628D9" w14:textId="77777777" w:rsidR="000E500D" w:rsidRDefault="000E500D" w:rsidP="000E500D">
            <w:pPr>
              <w:rPr>
                <w:b/>
                <w:sz w:val="28"/>
                <w:szCs w:val="28"/>
              </w:rPr>
            </w:pPr>
            <w:r>
              <w:rPr>
                <w:b/>
                <w:sz w:val="28"/>
                <w:szCs w:val="28"/>
              </w:rPr>
              <w:t>RNDr. Tamara Kořistková</w:t>
            </w:r>
          </w:p>
          <w:p w14:paraId="26BA0745" w14:textId="77777777" w:rsidR="000E500D" w:rsidRPr="00204A56" w:rsidRDefault="000E500D" w:rsidP="000E500D">
            <w:pPr>
              <w:rPr>
                <w:sz w:val="28"/>
                <w:szCs w:val="28"/>
              </w:rPr>
            </w:pPr>
            <w:r w:rsidRPr="00204A56">
              <w:rPr>
                <w:sz w:val="28"/>
                <w:szCs w:val="28"/>
              </w:rPr>
              <w:t>PO MOX 20</w:t>
            </w:r>
          </w:p>
          <w:p w14:paraId="49B59B89" w14:textId="77777777" w:rsidR="000E500D" w:rsidRPr="00204A56" w:rsidRDefault="000E500D" w:rsidP="000E500D">
            <w:pPr>
              <w:rPr>
                <w:sz w:val="28"/>
                <w:szCs w:val="28"/>
              </w:rPr>
            </w:pPr>
            <w:r w:rsidRPr="00204A56">
              <w:rPr>
                <w:sz w:val="28"/>
                <w:szCs w:val="28"/>
              </w:rPr>
              <w:t>Vránova172</w:t>
            </w:r>
          </w:p>
          <w:p w14:paraId="571CBCD2" w14:textId="77777777" w:rsidR="000E500D" w:rsidRPr="00BA7158" w:rsidRDefault="000E500D" w:rsidP="000E500D">
            <w:pPr>
              <w:rPr>
                <w:b/>
                <w:sz w:val="28"/>
                <w:szCs w:val="28"/>
              </w:rPr>
            </w:pPr>
            <w:r w:rsidRPr="00204A56">
              <w:rPr>
                <w:sz w:val="28"/>
                <w:szCs w:val="28"/>
              </w:rPr>
              <w:t>621 00 Brno</w:t>
            </w:r>
          </w:p>
        </w:tc>
        <w:tc>
          <w:tcPr>
            <w:tcW w:w="1733" w:type="dxa"/>
          </w:tcPr>
          <w:p w14:paraId="0484AD44" w14:textId="77777777" w:rsidR="000E500D" w:rsidRPr="00BA7158" w:rsidRDefault="000E500D" w:rsidP="000E500D">
            <w:pPr>
              <w:rPr>
                <w:b/>
                <w:sz w:val="28"/>
                <w:szCs w:val="28"/>
              </w:rPr>
            </w:pPr>
          </w:p>
        </w:tc>
        <w:tc>
          <w:tcPr>
            <w:tcW w:w="4838" w:type="dxa"/>
          </w:tcPr>
          <w:p w14:paraId="70F7CF89" w14:textId="77777777" w:rsidR="000E500D" w:rsidRPr="00BA7158" w:rsidRDefault="000E500D" w:rsidP="000E500D">
            <w:pPr>
              <w:rPr>
                <w:b/>
                <w:sz w:val="28"/>
                <w:szCs w:val="28"/>
              </w:rPr>
            </w:pPr>
          </w:p>
        </w:tc>
      </w:tr>
      <w:tr w:rsidR="000E500D" w:rsidRPr="00BA7158" w14:paraId="6058A2C3" w14:textId="77777777" w:rsidTr="002840C1">
        <w:tc>
          <w:tcPr>
            <w:tcW w:w="4487" w:type="dxa"/>
          </w:tcPr>
          <w:p w14:paraId="03B86348" w14:textId="77777777" w:rsidR="000E500D" w:rsidRPr="00967290" w:rsidRDefault="000E500D" w:rsidP="000E500D">
            <w:pPr>
              <w:jc w:val="center"/>
              <w:rPr>
                <w:b/>
                <w:i/>
                <w:sz w:val="28"/>
                <w:szCs w:val="28"/>
              </w:rPr>
            </w:pPr>
            <w:r w:rsidRPr="00967290">
              <w:rPr>
                <w:b/>
                <w:i/>
                <w:sz w:val="28"/>
                <w:szCs w:val="28"/>
              </w:rPr>
              <w:t>Název vyšetření</w:t>
            </w:r>
          </w:p>
        </w:tc>
        <w:tc>
          <w:tcPr>
            <w:tcW w:w="1733" w:type="dxa"/>
          </w:tcPr>
          <w:p w14:paraId="53C57F1F" w14:textId="77777777" w:rsidR="000E500D" w:rsidRPr="00967290" w:rsidRDefault="000E500D" w:rsidP="000E500D">
            <w:pPr>
              <w:jc w:val="center"/>
              <w:rPr>
                <w:b/>
                <w:i/>
                <w:sz w:val="28"/>
                <w:szCs w:val="28"/>
              </w:rPr>
            </w:pPr>
            <w:r w:rsidRPr="00967290">
              <w:rPr>
                <w:b/>
                <w:i/>
                <w:sz w:val="28"/>
                <w:szCs w:val="28"/>
              </w:rPr>
              <w:t>odběr</w:t>
            </w:r>
          </w:p>
        </w:tc>
        <w:tc>
          <w:tcPr>
            <w:tcW w:w="4838" w:type="dxa"/>
          </w:tcPr>
          <w:p w14:paraId="5AAAAA6B" w14:textId="77777777" w:rsidR="000E500D" w:rsidRPr="00967290" w:rsidRDefault="000E500D" w:rsidP="000E500D">
            <w:pPr>
              <w:jc w:val="center"/>
              <w:rPr>
                <w:b/>
                <w:i/>
                <w:sz w:val="28"/>
                <w:szCs w:val="28"/>
              </w:rPr>
            </w:pPr>
            <w:r w:rsidRPr="00967290">
              <w:rPr>
                <w:b/>
                <w:i/>
                <w:sz w:val="28"/>
                <w:szCs w:val="28"/>
              </w:rPr>
              <w:t>Uchovávání a transport</w:t>
            </w:r>
          </w:p>
        </w:tc>
      </w:tr>
      <w:tr w:rsidR="000E500D" w14:paraId="486221B1" w14:textId="77777777" w:rsidTr="002840C1">
        <w:tc>
          <w:tcPr>
            <w:tcW w:w="4487" w:type="dxa"/>
          </w:tcPr>
          <w:p w14:paraId="4368EF27" w14:textId="77777777" w:rsidR="000E500D" w:rsidRPr="00C97763" w:rsidRDefault="000E500D" w:rsidP="000E500D">
            <w:pPr>
              <w:rPr>
                <w:b/>
                <w:sz w:val="28"/>
                <w:szCs w:val="28"/>
              </w:rPr>
            </w:pPr>
            <w:r>
              <w:rPr>
                <w:b/>
                <w:sz w:val="28"/>
                <w:szCs w:val="28"/>
              </w:rPr>
              <w:t>Analýza močových konkrementů</w:t>
            </w:r>
          </w:p>
        </w:tc>
        <w:tc>
          <w:tcPr>
            <w:tcW w:w="1733" w:type="dxa"/>
          </w:tcPr>
          <w:p w14:paraId="2BAB7C9E" w14:textId="77777777" w:rsidR="000E500D" w:rsidRPr="00967290" w:rsidRDefault="000E500D" w:rsidP="000E500D">
            <w:pPr>
              <w:rPr>
                <w:sz w:val="28"/>
                <w:szCs w:val="28"/>
              </w:rPr>
            </w:pPr>
            <w:r>
              <w:rPr>
                <w:sz w:val="28"/>
                <w:szCs w:val="28"/>
              </w:rPr>
              <w:t>močové konkrementy</w:t>
            </w:r>
          </w:p>
        </w:tc>
        <w:tc>
          <w:tcPr>
            <w:tcW w:w="4838" w:type="dxa"/>
          </w:tcPr>
          <w:p w14:paraId="6CD87DE1" w14:textId="77777777" w:rsidR="000E500D" w:rsidRPr="00967290" w:rsidRDefault="000E500D" w:rsidP="000E500D">
            <w:pPr>
              <w:rPr>
                <w:sz w:val="28"/>
                <w:szCs w:val="28"/>
              </w:rPr>
            </w:pPr>
            <w:r>
              <w:rPr>
                <w:sz w:val="28"/>
                <w:szCs w:val="28"/>
              </w:rPr>
              <w:t>Při běžné teplotě</w:t>
            </w:r>
          </w:p>
        </w:tc>
      </w:tr>
    </w:tbl>
    <w:tbl>
      <w:tblPr>
        <w:tblStyle w:val="Mkatabulky"/>
        <w:tblW w:w="11058" w:type="dxa"/>
        <w:tblInd w:w="-885" w:type="dxa"/>
        <w:tblLook w:val="04A0" w:firstRow="1" w:lastRow="0" w:firstColumn="1" w:lastColumn="0" w:noHBand="0" w:noVBand="1"/>
      </w:tblPr>
      <w:tblGrid>
        <w:gridCol w:w="4527"/>
        <w:gridCol w:w="2420"/>
        <w:gridCol w:w="4111"/>
      </w:tblGrid>
      <w:tr w:rsidR="000E500D" w:rsidRPr="00BA7158" w14:paraId="37F50453" w14:textId="77777777" w:rsidTr="000E500D">
        <w:tc>
          <w:tcPr>
            <w:tcW w:w="4527" w:type="dxa"/>
            <w:tcBorders>
              <w:bottom w:val="single" w:sz="4" w:space="0" w:color="auto"/>
            </w:tcBorders>
            <w:shd w:val="clear" w:color="auto" w:fill="C5E0B3" w:themeFill="accent6" w:themeFillTint="66"/>
          </w:tcPr>
          <w:p w14:paraId="2B1FEBBF" w14:textId="77777777" w:rsidR="000E500D" w:rsidRDefault="000E500D" w:rsidP="000E500D">
            <w:pPr>
              <w:rPr>
                <w:b/>
                <w:sz w:val="28"/>
                <w:szCs w:val="28"/>
              </w:rPr>
            </w:pPr>
            <w:r>
              <w:rPr>
                <w:b/>
                <w:sz w:val="28"/>
                <w:szCs w:val="28"/>
              </w:rPr>
              <w:lastRenderedPageBreak/>
              <w:t>IFCOR-99</w:t>
            </w:r>
          </w:p>
          <w:p w14:paraId="02A3CA85" w14:textId="77777777" w:rsidR="000E500D" w:rsidRDefault="000E500D" w:rsidP="000E500D">
            <w:pPr>
              <w:rPr>
                <w:sz w:val="28"/>
                <w:szCs w:val="28"/>
              </w:rPr>
            </w:pPr>
            <w:r>
              <w:rPr>
                <w:sz w:val="28"/>
                <w:szCs w:val="28"/>
              </w:rPr>
              <w:t>615 00 Brno, Viniční 635</w:t>
            </w:r>
          </w:p>
          <w:p w14:paraId="609CF268" w14:textId="77777777" w:rsidR="000E500D" w:rsidRDefault="000E500D" w:rsidP="000E500D">
            <w:pPr>
              <w:rPr>
                <w:sz w:val="28"/>
                <w:szCs w:val="28"/>
              </w:rPr>
            </w:pPr>
          </w:p>
          <w:p w14:paraId="000C726E" w14:textId="77777777" w:rsidR="000E500D" w:rsidRDefault="000E500D" w:rsidP="000E500D">
            <w:pPr>
              <w:rPr>
                <w:sz w:val="28"/>
                <w:szCs w:val="28"/>
              </w:rPr>
            </w:pPr>
            <w:r>
              <w:rPr>
                <w:sz w:val="28"/>
                <w:szCs w:val="28"/>
              </w:rPr>
              <w:t>Součástí laboratoří IFCOR-99</w:t>
            </w:r>
          </w:p>
          <w:p w14:paraId="788E86A0" w14:textId="77777777" w:rsidR="000E500D" w:rsidRDefault="000E500D" w:rsidP="000E500D">
            <w:pPr>
              <w:rPr>
                <w:sz w:val="28"/>
                <w:szCs w:val="28"/>
              </w:rPr>
            </w:pPr>
            <w:r>
              <w:rPr>
                <w:sz w:val="28"/>
                <w:szCs w:val="28"/>
              </w:rPr>
              <w:t>je laboratoř</w:t>
            </w:r>
          </w:p>
          <w:p w14:paraId="0ECFAFD3" w14:textId="77777777" w:rsidR="000E500D" w:rsidRPr="00C070B5" w:rsidRDefault="000E500D" w:rsidP="000E500D">
            <w:pPr>
              <w:rPr>
                <w:b/>
                <w:i/>
                <w:sz w:val="28"/>
                <w:szCs w:val="28"/>
                <w:u w:val="single"/>
              </w:rPr>
            </w:pPr>
            <w:r w:rsidRPr="00C070B5">
              <w:rPr>
                <w:b/>
                <w:i/>
                <w:sz w:val="28"/>
                <w:szCs w:val="28"/>
                <w:u w:val="single"/>
              </w:rPr>
              <w:t>RNDr. Zdeněk Čecháček</w:t>
            </w:r>
          </w:p>
          <w:p w14:paraId="5098F0F7" w14:textId="77777777" w:rsidR="000E500D" w:rsidRPr="00C070B5" w:rsidRDefault="000E500D" w:rsidP="000E500D">
            <w:pPr>
              <w:rPr>
                <w:b/>
                <w:i/>
                <w:sz w:val="28"/>
                <w:szCs w:val="28"/>
                <w:u w:val="single"/>
              </w:rPr>
            </w:pPr>
            <w:r w:rsidRPr="00C070B5">
              <w:rPr>
                <w:b/>
                <w:i/>
                <w:sz w:val="28"/>
                <w:szCs w:val="28"/>
                <w:u w:val="single"/>
              </w:rPr>
              <w:t>Imunoanalytická laboratoř</w:t>
            </w:r>
          </w:p>
          <w:p w14:paraId="1661203B" w14:textId="77777777" w:rsidR="000E500D" w:rsidRPr="00C070B5" w:rsidRDefault="000E500D" w:rsidP="000E500D">
            <w:pPr>
              <w:rPr>
                <w:i/>
                <w:sz w:val="28"/>
                <w:szCs w:val="28"/>
                <w:u w:val="single"/>
              </w:rPr>
            </w:pPr>
            <w:r w:rsidRPr="00C070B5">
              <w:rPr>
                <w:i/>
                <w:sz w:val="28"/>
                <w:szCs w:val="28"/>
                <w:u w:val="single"/>
              </w:rPr>
              <w:t>Bratislavská 2</w:t>
            </w:r>
          </w:p>
          <w:p w14:paraId="271E2B83" w14:textId="77777777" w:rsidR="000E500D" w:rsidRPr="00C070B5" w:rsidRDefault="000E500D" w:rsidP="000E500D">
            <w:pPr>
              <w:rPr>
                <w:i/>
                <w:sz w:val="28"/>
                <w:szCs w:val="28"/>
                <w:u w:val="single"/>
              </w:rPr>
            </w:pPr>
            <w:r w:rsidRPr="00C070B5">
              <w:rPr>
                <w:i/>
                <w:sz w:val="28"/>
                <w:szCs w:val="28"/>
                <w:u w:val="single"/>
              </w:rPr>
              <w:t>604 70 Brno</w:t>
            </w:r>
          </w:p>
          <w:p w14:paraId="4B77FD48" w14:textId="77777777" w:rsidR="000E500D" w:rsidRPr="00C070B5" w:rsidRDefault="000E500D" w:rsidP="000E500D">
            <w:pPr>
              <w:rPr>
                <w:b/>
                <w:i/>
                <w:sz w:val="28"/>
                <w:szCs w:val="28"/>
              </w:rPr>
            </w:pPr>
          </w:p>
        </w:tc>
        <w:tc>
          <w:tcPr>
            <w:tcW w:w="2420" w:type="dxa"/>
            <w:tcBorders>
              <w:bottom w:val="single" w:sz="4" w:space="0" w:color="auto"/>
            </w:tcBorders>
          </w:tcPr>
          <w:p w14:paraId="553C91F1" w14:textId="77777777" w:rsidR="000E500D" w:rsidRPr="00BD1C81" w:rsidRDefault="000E500D" w:rsidP="000E500D">
            <w:pPr>
              <w:jc w:val="center"/>
              <w:rPr>
                <w:b/>
                <w:sz w:val="40"/>
                <w:szCs w:val="40"/>
              </w:rPr>
            </w:pPr>
            <w:r w:rsidRPr="00BD1C81">
              <w:rPr>
                <w:b/>
                <w:sz w:val="40"/>
                <w:szCs w:val="40"/>
              </w:rPr>
              <w:t>IFCOR</w:t>
            </w:r>
          </w:p>
          <w:p w14:paraId="0FB79BC7" w14:textId="77777777" w:rsidR="000E500D" w:rsidRPr="00BD1C81" w:rsidRDefault="000E500D" w:rsidP="000E500D">
            <w:pPr>
              <w:jc w:val="center"/>
              <w:rPr>
                <w:b/>
                <w:sz w:val="40"/>
                <w:szCs w:val="40"/>
              </w:rPr>
            </w:pPr>
            <w:r w:rsidRPr="00BD1C81">
              <w:rPr>
                <w:b/>
                <w:sz w:val="40"/>
                <w:szCs w:val="40"/>
              </w:rPr>
              <w:t>tel. 800 190 193</w:t>
            </w:r>
            <w:r w:rsidRPr="00BD1C81">
              <w:rPr>
                <w:b/>
                <w:sz w:val="40"/>
                <w:szCs w:val="40"/>
              </w:rPr>
              <w:br/>
              <w:t>*</w:t>
            </w:r>
          </w:p>
          <w:p w14:paraId="11DFD0E0" w14:textId="77777777" w:rsidR="000E500D" w:rsidRPr="00BA7158" w:rsidRDefault="000E500D" w:rsidP="000E500D">
            <w:pPr>
              <w:jc w:val="center"/>
              <w:rPr>
                <w:b/>
                <w:sz w:val="28"/>
                <w:szCs w:val="28"/>
              </w:rPr>
            </w:pPr>
            <w:r w:rsidRPr="00BD1C81">
              <w:rPr>
                <w:b/>
                <w:sz w:val="40"/>
                <w:szCs w:val="40"/>
              </w:rPr>
              <w:t>511 158 238 laboratoř Bohunice</w:t>
            </w:r>
          </w:p>
        </w:tc>
        <w:tc>
          <w:tcPr>
            <w:tcW w:w="4111" w:type="dxa"/>
            <w:tcBorders>
              <w:bottom w:val="single" w:sz="4" w:space="0" w:color="auto"/>
            </w:tcBorders>
          </w:tcPr>
          <w:p w14:paraId="525CE1F6" w14:textId="77777777" w:rsidR="000E500D" w:rsidRDefault="000E500D" w:rsidP="000E500D">
            <w:pPr>
              <w:rPr>
                <w:sz w:val="28"/>
                <w:szCs w:val="28"/>
              </w:rPr>
            </w:pPr>
            <w:r>
              <w:rPr>
                <w:sz w:val="28"/>
                <w:szCs w:val="28"/>
              </w:rPr>
              <w:t>Doprava na obě pracoviště je společná – řidič si 2x denně vyzvedává vzorky biolog. materiálu.</w:t>
            </w:r>
          </w:p>
          <w:p w14:paraId="50558A3C" w14:textId="77777777" w:rsidR="000E500D" w:rsidRDefault="000E500D" w:rsidP="000E500D">
            <w:pPr>
              <w:rPr>
                <w:sz w:val="28"/>
                <w:szCs w:val="28"/>
              </w:rPr>
            </w:pPr>
          </w:p>
          <w:p w14:paraId="7CA500E7" w14:textId="77777777" w:rsidR="000E500D" w:rsidRDefault="000E500D" w:rsidP="000E500D">
            <w:pPr>
              <w:rPr>
                <w:i/>
                <w:sz w:val="28"/>
                <w:szCs w:val="28"/>
              </w:rPr>
            </w:pPr>
            <w:r w:rsidRPr="00C070B5">
              <w:rPr>
                <w:i/>
                <w:sz w:val="28"/>
                <w:szCs w:val="28"/>
              </w:rPr>
              <w:t xml:space="preserve">Pouze vzorky na </w:t>
            </w:r>
            <w:r w:rsidRPr="00C070B5">
              <w:rPr>
                <w:b/>
                <w:i/>
                <w:sz w:val="28"/>
                <w:szCs w:val="28"/>
              </w:rPr>
              <w:t>katecholaminy</w:t>
            </w:r>
            <w:r w:rsidRPr="00C070B5">
              <w:rPr>
                <w:i/>
                <w:sz w:val="28"/>
                <w:szCs w:val="28"/>
              </w:rPr>
              <w:t xml:space="preserve">        se vyzvedávají </w:t>
            </w:r>
          </w:p>
          <w:p w14:paraId="61208757" w14:textId="77777777" w:rsidR="000E500D" w:rsidRPr="00BA7158" w:rsidRDefault="000E500D" w:rsidP="000E500D">
            <w:pPr>
              <w:rPr>
                <w:b/>
                <w:sz w:val="28"/>
                <w:szCs w:val="28"/>
              </w:rPr>
            </w:pPr>
            <w:r w:rsidRPr="00C070B5">
              <w:rPr>
                <w:i/>
                <w:sz w:val="28"/>
                <w:szCs w:val="28"/>
              </w:rPr>
              <w:t>jen v </w:t>
            </w:r>
            <w:r w:rsidRPr="008A6EE8">
              <w:rPr>
                <w:b/>
                <w:i/>
                <w:sz w:val="28"/>
                <w:szCs w:val="28"/>
              </w:rPr>
              <w:t xml:space="preserve">pondělí </w:t>
            </w:r>
            <w:r w:rsidRPr="00C070B5">
              <w:rPr>
                <w:i/>
                <w:sz w:val="28"/>
                <w:szCs w:val="28"/>
              </w:rPr>
              <w:t xml:space="preserve">a </w:t>
            </w:r>
            <w:r w:rsidRPr="008A6EE8">
              <w:rPr>
                <w:b/>
                <w:i/>
                <w:sz w:val="28"/>
                <w:szCs w:val="28"/>
              </w:rPr>
              <w:t>čtvrtek</w:t>
            </w:r>
            <w:r>
              <w:rPr>
                <w:b/>
                <w:i/>
                <w:sz w:val="28"/>
                <w:szCs w:val="28"/>
              </w:rPr>
              <w:t>!</w:t>
            </w:r>
          </w:p>
        </w:tc>
      </w:tr>
      <w:tr w:rsidR="000E500D" w:rsidRPr="00BA7158" w14:paraId="21F07F85" w14:textId="77777777" w:rsidTr="000E500D">
        <w:tc>
          <w:tcPr>
            <w:tcW w:w="4527" w:type="dxa"/>
            <w:tcBorders>
              <w:bottom w:val="single" w:sz="4" w:space="0" w:color="auto"/>
            </w:tcBorders>
            <w:shd w:val="clear" w:color="auto" w:fill="D9D9D9" w:themeFill="background1" w:themeFillShade="D9"/>
          </w:tcPr>
          <w:p w14:paraId="4DB3B752" w14:textId="77777777" w:rsidR="000E500D" w:rsidRPr="00967290" w:rsidRDefault="000E500D" w:rsidP="000E500D">
            <w:pPr>
              <w:jc w:val="center"/>
              <w:rPr>
                <w:b/>
                <w:i/>
                <w:sz w:val="28"/>
                <w:szCs w:val="28"/>
              </w:rPr>
            </w:pPr>
            <w:r w:rsidRPr="00967290">
              <w:rPr>
                <w:b/>
                <w:i/>
                <w:sz w:val="28"/>
                <w:szCs w:val="28"/>
              </w:rPr>
              <w:t>Název vyšetření</w:t>
            </w:r>
          </w:p>
        </w:tc>
        <w:tc>
          <w:tcPr>
            <w:tcW w:w="2420" w:type="dxa"/>
            <w:tcBorders>
              <w:bottom w:val="single" w:sz="4" w:space="0" w:color="auto"/>
            </w:tcBorders>
            <w:shd w:val="clear" w:color="auto" w:fill="D9D9D9" w:themeFill="background1" w:themeFillShade="D9"/>
          </w:tcPr>
          <w:p w14:paraId="028CB676" w14:textId="77777777" w:rsidR="000E500D" w:rsidRPr="00967290" w:rsidRDefault="000E500D" w:rsidP="000E500D">
            <w:pPr>
              <w:jc w:val="center"/>
              <w:rPr>
                <w:b/>
                <w:i/>
                <w:sz w:val="28"/>
                <w:szCs w:val="28"/>
              </w:rPr>
            </w:pPr>
            <w:r w:rsidRPr="00967290">
              <w:rPr>
                <w:b/>
                <w:i/>
                <w:sz w:val="28"/>
                <w:szCs w:val="28"/>
              </w:rPr>
              <w:t>odběr</w:t>
            </w:r>
          </w:p>
        </w:tc>
        <w:tc>
          <w:tcPr>
            <w:tcW w:w="4111" w:type="dxa"/>
            <w:tcBorders>
              <w:bottom w:val="single" w:sz="4" w:space="0" w:color="auto"/>
            </w:tcBorders>
            <w:shd w:val="clear" w:color="auto" w:fill="D9D9D9" w:themeFill="background1" w:themeFillShade="D9"/>
          </w:tcPr>
          <w:p w14:paraId="6B406F08" w14:textId="77777777" w:rsidR="000E500D" w:rsidRPr="00967290" w:rsidRDefault="000E500D" w:rsidP="000E500D">
            <w:pPr>
              <w:jc w:val="center"/>
              <w:rPr>
                <w:b/>
                <w:i/>
                <w:sz w:val="28"/>
                <w:szCs w:val="28"/>
              </w:rPr>
            </w:pPr>
            <w:r w:rsidRPr="00967290">
              <w:rPr>
                <w:b/>
                <w:i/>
                <w:sz w:val="28"/>
                <w:szCs w:val="28"/>
              </w:rPr>
              <w:t>Uchovávání a transport</w:t>
            </w:r>
          </w:p>
        </w:tc>
      </w:tr>
      <w:tr w:rsidR="000E500D" w14:paraId="3A613556" w14:textId="77777777" w:rsidTr="000E500D">
        <w:tc>
          <w:tcPr>
            <w:tcW w:w="4527" w:type="dxa"/>
            <w:tcBorders>
              <w:bottom w:val="single" w:sz="4" w:space="0" w:color="auto"/>
            </w:tcBorders>
            <w:shd w:val="clear" w:color="auto" w:fill="D9D9D9" w:themeFill="background1" w:themeFillShade="D9"/>
          </w:tcPr>
          <w:p w14:paraId="2258D43B" w14:textId="77777777" w:rsidR="000E500D" w:rsidRPr="008A6EE8" w:rsidRDefault="000E500D" w:rsidP="000E500D">
            <w:pPr>
              <w:rPr>
                <w:b/>
                <w:i/>
                <w:sz w:val="28"/>
                <w:szCs w:val="28"/>
              </w:rPr>
            </w:pPr>
            <w:r w:rsidRPr="008A6EE8">
              <w:rPr>
                <w:b/>
                <w:i/>
                <w:sz w:val="28"/>
                <w:szCs w:val="28"/>
              </w:rPr>
              <w:t>Katecholaminy</w:t>
            </w:r>
          </w:p>
        </w:tc>
        <w:tc>
          <w:tcPr>
            <w:tcW w:w="2420" w:type="dxa"/>
            <w:tcBorders>
              <w:bottom w:val="single" w:sz="4" w:space="0" w:color="auto"/>
            </w:tcBorders>
          </w:tcPr>
          <w:p w14:paraId="44D296C7" w14:textId="77777777" w:rsidR="000E500D" w:rsidRPr="008A6EE8" w:rsidRDefault="000E500D" w:rsidP="000E500D">
            <w:pPr>
              <w:rPr>
                <w:i/>
                <w:sz w:val="28"/>
                <w:szCs w:val="28"/>
              </w:rPr>
            </w:pPr>
            <w:r w:rsidRPr="008A6EE8">
              <w:rPr>
                <w:i/>
                <w:sz w:val="28"/>
                <w:szCs w:val="28"/>
              </w:rPr>
              <w:t>Nesrážlivá krev</w:t>
            </w:r>
          </w:p>
        </w:tc>
        <w:tc>
          <w:tcPr>
            <w:tcW w:w="4111" w:type="dxa"/>
            <w:tcBorders>
              <w:bottom w:val="single" w:sz="4" w:space="0" w:color="auto"/>
            </w:tcBorders>
          </w:tcPr>
          <w:p w14:paraId="5DEF24BC" w14:textId="77777777" w:rsidR="000E500D" w:rsidRPr="008A6EE8" w:rsidRDefault="000E500D" w:rsidP="000E500D">
            <w:pPr>
              <w:rPr>
                <w:i/>
                <w:sz w:val="28"/>
                <w:szCs w:val="28"/>
              </w:rPr>
            </w:pPr>
            <w:r w:rsidRPr="008A6EE8">
              <w:rPr>
                <w:i/>
                <w:sz w:val="28"/>
                <w:szCs w:val="28"/>
              </w:rPr>
              <w:t>Krev neprodleně centrifugovat, oddělit plazmu a zamrazit</w:t>
            </w:r>
          </w:p>
        </w:tc>
      </w:tr>
      <w:tr w:rsidR="000E500D" w14:paraId="083DBA73" w14:textId="77777777" w:rsidTr="000E500D">
        <w:tc>
          <w:tcPr>
            <w:tcW w:w="4527" w:type="dxa"/>
            <w:tcBorders>
              <w:top w:val="nil"/>
            </w:tcBorders>
            <w:shd w:val="clear" w:color="auto" w:fill="D9D9D9" w:themeFill="background1" w:themeFillShade="D9"/>
          </w:tcPr>
          <w:p w14:paraId="3E47F371" w14:textId="77777777" w:rsidR="000E500D" w:rsidRPr="00C070B5" w:rsidRDefault="000E500D" w:rsidP="000E500D">
            <w:pPr>
              <w:rPr>
                <w:b/>
                <w:i/>
                <w:sz w:val="28"/>
                <w:szCs w:val="28"/>
              </w:rPr>
            </w:pPr>
            <w:r w:rsidRPr="00C070B5">
              <w:rPr>
                <w:b/>
                <w:i/>
                <w:sz w:val="28"/>
                <w:szCs w:val="28"/>
              </w:rPr>
              <w:t>Katecholaminy</w:t>
            </w:r>
          </w:p>
        </w:tc>
        <w:tc>
          <w:tcPr>
            <w:tcW w:w="2420" w:type="dxa"/>
            <w:tcBorders>
              <w:top w:val="nil"/>
            </w:tcBorders>
          </w:tcPr>
          <w:p w14:paraId="69530FAA" w14:textId="77777777" w:rsidR="000E500D" w:rsidRPr="00C070B5" w:rsidRDefault="000E500D" w:rsidP="000E500D">
            <w:pPr>
              <w:rPr>
                <w:i/>
                <w:sz w:val="28"/>
                <w:szCs w:val="28"/>
              </w:rPr>
            </w:pPr>
            <w:r w:rsidRPr="00C070B5">
              <w:rPr>
                <w:i/>
                <w:sz w:val="28"/>
                <w:szCs w:val="28"/>
              </w:rPr>
              <w:t>moč</w:t>
            </w:r>
          </w:p>
        </w:tc>
        <w:tc>
          <w:tcPr>
            <w:tcW w:w="4111" w:type="dxa"/>
            <w:tcBorders>
              <w:top w:val="nil"/>
            </w:tcBorders>
          </w:tcPr>
          <w:p w14:paraId="328CCFE4" w14:textId="77777777" w:rsidR="000E500D" w:rsidRPr="00C070B5" w:rsidRDefault="000E500D" w:rsidP="000E500D">
            <w:pPr>
              <w:rPr>
                <w:i/>
                <w:sz w:val="28"/>
                <w:szCs w:val="28"/>
              </w:rPr>
            </w:pPr>
            <w:r w:rsidRPr="00C070B5">
              <w:rPr>
                <w:i/>
                <w:sz w:val="28"/>
                <w:szCs w:val="28"/>
              </w:rPr>
              <w:t>Nejdéle 24 hod v chladničce,</w:t>
            </w:r>
          </w:p>
          <w:p w14:paraId="5F101D37" w14:textId="77777777" w:rsidR="000E500D" w:rsidRPr="00C070B5" w:rsidRDefault="000E500D" w:rsidP="000E500D">
            <w:pPr>
              <w:rPr>
                <w:i/>
                <w:sz w:val="28"/>
                <w:szCs w:val="28"/>
              </w:rPr>
            </w:pPr>
            <w:r w:rsidRPr="00C070B5">
              <w:rPr>
                <w:i/>
                <w:sz w:val="28"/>
                <w:szCs w:val="28"/>
              </w:rPr>
              <w:t>jinak zamrazit</w:t>
            </w:r>
          </w:p>
        </w:tc>
      </w:tr>
      <w:tr w:rsidR="000E500D" w14:paraId="3478D057" w14:textId="77777777" w:rsidTr="000E500D">
        <w:tc>
          <w:tcPr>
            <w:tcW w:w="4527" w:type="dxa"/>
            <w:shd w:val="clear" w:color="auto" w:fill="D9D9D9" w:themeFill="background1" w:themeFillShade="D9"/>
          </w:tcPr>
          <w:p w14:paraId="43267DBB" w14:textId="77777777" w:rsidR="000E500D" w:rsidRPr="00C97763" w:rsidRDefault="000E500D" w:rsidP="000E500D">
            <w:pPr>
              <w:rPr>
                <w:b/>
                <w:sz w:val="28"/>
                <w:szCs w:val="28"/>
              </w:rPr>
            </w:pPr>
            <w:r>
              <w:rPr>
                <w:b/>
                <w:sz w:val="28"/>
                <w:szCs w:val="28"/>
              </w:rPr>
              <w:t>Metanefriny</w:t>
            </w:r>
          </w:p>
        </w:tc>
        <w:tc>
          <w:tcPr>
            <w:tcW w:w="2420" w:type="dxa"/>
          </w:tcPr>
          <w:p w14:paraId="36B2525D" w14:textId="77777777" w:rsidR="000E500D" w:rsidRPr="00BA7158" w:rsidRDefault="000E500D" w:rsidP="000E500D">
            <w:pPr>
              <w:rPr>
                <w:sz w:val="28"/>
                <w:szCs w:val="28"/>
              </w:rPr>
            </w:pPr>
            <w:r>
              <w:rPr>
                <w:sz w:val="28"/>
                <w:szCs w:val="28"/>
              </w:rPr>
              <w:t>Nesrážlivá krev</w:t>
            </w:r>
          </w:p>
        </w:tc>
        <w:tc>
          <w:tcPr>
            <w:tcW w:w="4111" w:type="dxa"/>
          </w:tcPr>
          <w:p w14:paraId="720E950C" w14:textId="77777777" w:rsidR="000E500D" w:rsidRPr="00BA7158" w:rsidRDefault="000E500D" w:rsidP="000E500D">
            <w:pPr>
              <w:rPr>
                <w:sz w:val="28"/>
                <w:szCs w:val="28"/>
              </w:rPr>
            </w:pPr>
            <w:r>
              <w:rPr>
                <w:sz w:val="28"/>
                <w:szCs w:val="28"/>
              </w:rPr>
              <w:t xml:space="preserve">Krev neprodleně centrifugovat, oddělit plazmu a zamrazit. </w:t>
            </w:r>
            <w:r>
              <w:rPr>
                <w:sz w:val="28"/>
                <w:szCs w:val="28"/>
              </w:rPr>
              <w:br/>
              <w:t>NE v tekutém dusíku</w:t>
            </w:r>
          </w:p>
        </w:tc>
      </w:tr>
      <w:tr w:rsidR="000E500D" w14:paraId="027C8D2E" w14:textId="77777777" w:rsidTr="000E500D">
        <w:tc>
          <w:tcPr>
            <w:tcW w:w="4527" w:type="dxa"/>
            <w:shd w:val="clear" w:color="auto" w:fill="D9D9D9" w:themeFill="background1" w:themeFillShade="D9"/>
          </w:tcPr>
          <w:p w14:paraId="19DD7180" w14:textId="77777777" w:rsidR="000E500D" w:rsidRDefault="000E500D" w:rsidP="000E500D">
            <w:pPr>
              <w:rPr>
                <w:b/>
                <w:sz w:val="28"/>
                <w:szCs w:val="28"/>
              </w:rPr>
            </w:pPr>
            <w:r>
              <w:rPr>
                <w:b/>
                <w:sz w:val="28"/>
                <w:szCs w:val="28"/>
              </w:rPr>
              <w:t>Protilátky proti štítné žláze</w:t>
            </w:r>
          </w:p>
          <w:p w14:paraId="5F57F172" w14:textId="77777777" w:rsidR="000E500D" w:rsidRPr="00C97763" w:rsidRDefault="000E500D" w:rsidP="000E500D">
            <w:pPr>
              <w:rPr>
                <w:b/>
                <w:sz w:val="28"/>
                <w:szCs w:val="28"/>
              </w:rPr>
            </w:pPr>
            <w:r>
              <w:rPr>
                <w:b/>
                <w:sz w:val="28"/>
                <w:szCs w:val="28"/>
              </w:rPr>
              <w:t>anti TG, anti TPO, anti R-TSH</w:t>
            </w:r>
          </w:p>
        </w:tc>
        <w:tc>
          <w:tcPr>
            <w:tcW w:w="2420" w:type="dxa"/>
          </w:tcPr>
          <w:p w14:paraId="4BD69A39" w14:textId="77777777" w:rsidR="000E500D" w:rsidRDefault="000E500D" w:rsidP="000E500D">
            <w:pPr>
              <w:rPr>
                <w:sz w:val="28"/>
                <w:szCs w:val="28"/>
              </w:rPr>
            </w:pPr>
            <w:r>
              <w:rPr>
                <w:sz w:val="28"/>
                <w:szCs w:val="28"/>
              </w:rPr>
              <w:t xml:space="preserve">Sražená krev </w:t>
            </w:r>
          </w:p>
        </w:tc>
        <w:tc>
          <w:tcPr>
            <w:tcW w:w="4111" w:type="dxa"/>
          </w:tcPr>
          <w:p w14:paraId="02E7678F" w14:textId="77777777" w:rsidR="000E500D" w:rsidRDefault="000E500D" w:rsidP="000E500D">
            <w:pPr>
              <w:rPr>
                <w:sz w:val="28"/>
                <w:szCs w:val="28"/>
              </w:rPr>
            </w:pPr>
            <w:r>
              <w:rPr>
                <w:sz w:val="28"/>
                <w:szCs w:val="28"/>
              </w:rPr>
              <w:t xml:space="preserve">chladnička při </w:t>
            </w:r>
            <w:r w:rsidRPr="00BA7158">
              <w:rPr>
                <w:sz w:val="28"/>
                <w:szCs w:val="28"/>
              </w:rPr>
              <w:t>2-8</w:t>
            </w:r>
            <w:r w:rsidRPr="00BA7158">
              <w:rPr>
                <w:sz w:val="28"/>
                <w:szCs w:val="28"/>
                <w:vertAlign w:val="superscript"/>
              </w:rPr>
              <w:t>o</w:t>
            </w:r>
            <w:r w:rsidRPr="00BA7158">
              <w:rPr>
                <w:sz w:val="28"/>
                <w:szCs w:val="28"/>
              </w:rPr>
              <w:t>C</w:t>
            </w:r>
          </w:p>
        </w:tc>
      </w:tr>
      <w:tr w:rsidR="000E500D" w14:paraId="3A7D0408" w14:textId="77777777" w:rsidTr="000E500D">
        <w:tc>
          <w:tcPr>
            <w:tcW w:w="4527" w:type="dxa"/>
            <w:shd w:val="clear" w:color="auto" w:fill="D9D9D9" w:themeFill="background1" w:themeFillShade="D9"/>
          </w:tcPr>
          <w:p w14:paraId="7F40C1FA" w14:textId="77777777" w:rsidR="000E500D" w:rsidRPr="00C97763" w:rsidRDefault="000E500D" w:rsidP="000E500D">
            <w:pPr>
              <w:rPr>
                <w:b/>
                <w:sz w:val="28"/>
                <w:szCs w:val="28"/>
              </w:rPr>
            </w:pPr>
            <w:r>
              <w:rPr>
                <w:b/>
                <w:sz w:val="28"/>
                <w:szCs w:val="28"/>
              </w:rPr>
              <w:t>Protilátky proti Helicobacter pylori</w:t>
            </w:r>
          </w:p>
        </w:tc>
        <w:tc>
          <w:tcPr>
            <w:tcW w:w="2420" w:type="dxa"/>
          </w:tcPr>
          <w:p w14:paraId="725E815C" w14:textId="77777777" w:rsidR="000E500D" w:rsidRDefault="000E500D" w:rsidP="000E500D">
            <w:pPr>
              <w:rPr>
                <w:sz w:val="28"/>
                <w:szCs w:val="28"/>
              </w:rPr>
            </w:pPr>
            <w:r>
              <w:rPr>
                <w:sz w:val="28"/>
                <w:szCs w:val="28"/>
              </w:rPr>
              <w:t>Sražená krev</w:t>
            </w:r>
          </w:p>
        </w:tc>
        <w:tc>
          <w:tcPr>
            <w:tcW w:w="4111" w:type="dxa"/>
          </w:tcPr>
          <w:p w14:paraId="2E958E33" w14:textId="77777777" w:rsidR="000E500D" w:rsidRDefault="000E500D" w:rsidP="000E500D">
            <w:pPr>
              <w:rPr>
                <w:sz w:val="28"/>
                <w:szCs w:val="28"/>
              </w:rPr>
            </w:pPr>
            <w:r>
              <w:rPr>
                <w:sz w:val="28"/>
                <w:szCs w:val="28"/>
              </w:rPr>
              <w:t xml:space="preserve">chladnička při </w:t>
            </w:r>
            <w:r w:rsidRPr="00BA7158">
              <w:rPr>
                <w:sz w:val="28"/>
                <w:szCs w:val="28"/>
              </w:rPr>
              <w:t>2-8</w:t>
            </w:r>
            <w:r w:rsidRPr="00BA7158">
              <w:rPr>
                <w:sz w:val="28"/>
                <w:szCs w:val="28"/>
                <w:vertAlign w:val="superscript"/>
              </w:rPr>
              <w:t>o</w:t>
            </w:r>
            <w:r w:rsidRPr="00BA7158">
              <w:rPr>
                <w:sz w:val="28"/>
                <w:szCs w:val="28"/>
              </w:rPr>
              <w:t>C</w:t>
            </w:r>
          </w:p>
        </w:tc>
      </w:tr>
      <w:tr w:rsidR="000E500D" w14:paraId="196C5B00" w14:textId="77777777" w:rsidTr="000E500D">
        <w:tc>
          <w:tcPr>
            <w:tcW w:w="4527" w:type="dxa"/>
            <w:shd w:val="clear" w:color="auto" w:fill="D9D9D9" w:themeFill="background1" w:themeFillShade="D9"/>
          </w:tcPr>
          <w:p w14:paraId="69108803" w14:textId="77777777" w:rsidR="000E500D" w:rsidRDefault="000E500D" w:rsidP="000E500D">
            <w:pPr>
              <w:rPr>
                <w:b/>
                <w:sz w:val="28"/>
                <w:szCs w:val="28"/>
              </w:rPr>
            </w:pPr>
            <w:r>
              <w:rPr>
                <w:b/>
                <w:sz w:val="28"/>
                <w:szCs w:val="28"/>
              </w:rPr>
              <w:t>ANCA, ASCA</w:t>
            </w:r>
          </w:p>
        </w:tc>
        <w:tc>
          <w:tcPr>
            <w:tcW w:w="2420" w:type="dxa"/>
          </w:tcPr>
          <w:p w14:paraId="3A3EC484" w14:textId="77777777" w:rsidR="000E500D" w:rsidRDefault="000E500D" w:rsidP="000E500D">
            <w:pPr>
              <w:rPr>
                <w:sz w:val="28"/>
                <w:szCs w:val="28"/>
              </w:rPr>
            </w:pPr>
            <w:r>
              <w:rPr>
                <w:sz w:val="28"/>
                <w:szCs w:val="28"/>
              </w:rPr>
              <w:t>Sražená krev</w:t>
            </w:r>
          </w:p>
        </w:tc>
        <w:tc>
          <w:tcPr>
            <w:tcW w:w="4111" w:type="dxa"/>
          </w:tcPr>
          <w:p w14:paraId="1505C53C" w14:textId="77777777" w:rsidR="000E500D" w:rsidRDefault="000E500D" w:rsidP="000E500D">
            <w:pPr>
              <w:rPr>
                <w:sz w:val="28"/>
                <w:szCs w:val="28"/>
              </w:rPr>
            </w:pPr>
            <w:r>
              <w:rPr>
                <w:sz w:val="28"/>
                <w:szCs w:val="28"/>
              </w:rPr>
              <w:t xml:space="preserve">Laboratorní teplota, nebo chladnička při </w:t>
            </w:r>
            <w:r w:rsidRPr="00BA7158">
              <w:rPr>
                <w:sz w:val="28"/>
                <w:szCs w:val="28"/>
              </w:rPr>
              <w:t>2-8</w:t>
            </w:r>
            <w:r w:rsidRPr="00BA7158">
              <w:rPr>
                <w:sz w:val="28"/>
                <w:szCs w:val="28"/>
                <w:vertAlign w:val="superscript"/>
              </w:rPr>
              <w:t>o</w:t>
            </w:r>
            <w:r w:rsidRPr="00BA7158">
              <w:rPr>
                <w:sz w:val="28"/>
                <w:szCs w:val="28"/>
              </w:rPr>
              <w:t>C</w:t>
            </w:r>
          </w:p>
        </w:tc>
      </w:tr>
      <w:tr w:rsidR="000E500D" w14:paraId="7779137C" w14:textId="77777777" w:rsidTr="000E500D">
        <w:tc>
          <w:tcPr>
            <w:tcW w:w="4527" w:type="dxa"/>
            <w:shd w:val="clear" w:color="auto" w:fill="D9D9D9" w:themeFill="background1" w:themeFillShade="D9"/>
          </w:tcPr>
          <w:p w14:paraId="6CEBDE6C" w14:textId="77777777" w:rsidR="000E500D" w:rsidRDefault="000E500D" w:rsidP="000E500D">
            <w:pPr>
              <w:rPr>
                <w:b/>
                <w:sz w:val="28"/>
                <w:szCs w:val="28"/>
              </w:rPr>
            </w:pPr>
            <w:r>
              <w:rPr>
                <w:b/>
                <w:sz w:val="28"/>
                <w:szCs w:val="28"/>
              </w:rPr>
              <w:t>Quantiferon</w:t>
            </w:r>
          </w:p>
        </w:tc>
        <w:tc>
          <w:tcPr>
            <w:tcW w:w="2420" w:type="dxa"/>
          </w:tcPr>
          <w:p w14:paraId="2FC0C3C1" w14:textId="77777777" w:rsidR="000E500D" w:rsidRDefault="000E500D" w:rsidP="000E500D">
            <w:pPr>
              <w:rPr>
                <w:sz w:val="28"/>
                <w:szCs w:val="28"/>
              </w:rPr>
            </w:pPr>
            <w:r>
              <w:rPr>
                <w:sz w:val="28"/>
                <w:szCs w:val="28"/>
              </w:rPr>
              <w:t>3 spec. zkumavky periferní krve</w:t>
            </w:r>
          </w:p>
        </w:tc>
        <w:tc>
          <w:tcPr>
            <w:tcW w:w="4111" w:type="dxa"/>
          </w:tcPr>
          <w:p w14:paraId="112299F5" w14:textId="77777777" w:rsidR="000E500D" w:rsidRDefault="000E500D" w:rsidP="000E500D">
            <w:pPr>
              <w:rPr>
                <w:sz w:val="28"/>
                <w:szCs w:val="28"/>
              </w:rPr>
            </w:pPr>
            <w:r>
              <w:rPr>
                <w:sz w:val="28"/>
                <w:szCs w:val="28"/>
              </w:rPr>
              <w:t>Laboratorní teplota, dopravit do laboratoře do 16-ti hod./ odběr</w:t>
            </w:r>
          </w:p>
        </w:tc>
      </w:tr>
      <w:tr w:rsidR="000E500D" w14:paraId="65D14879" w14:textId="77777777" w:rsidTr="000E500D">
        <w:tc>
          <w:tcPr>
            <w:tcW w:w="4527" w:type="dxa"/>
            <w:shd w:val="clear" w:color="auto" w:fill="D9D9D9" w:themeFill="background1" w:themeFillShade="D9"/>
          </w:tcPr>
          <w:p w14:paraId="7AED60D2" w14:textId="77777777" w:rsidR="000E500D" w:rsidRDefault="000E500D" w:rsidP="000E500D">
            <w:pPr>
              <w:rPr>
                <w:b/>
                <w:sz w:val="28"/>
                <w:szCs w:val="28"/>
              </w:rPr>
            </w:pPr>
            <w:r>
              <w:rPr>
                <w:b/>
                <w:sz w:val="28"/>
                <w:szCs w:val="28"/>
              </w:rPr>
              <w:t>ECP</w:t>
            </w:r>
          </w:p>
        </w:tc>
        <w:tc>
          <w:tcPr>
            <w:tcW w:w="2420" w:type="dxa"/>
          </w:tcPr>
          <w:p w14:paraId="7FA86454" w14:textId="77777777" w:rsidR="000E500D" w:rsidRDefault="000E500D" w:rsidP="000E500D">
            <w:pPr>
              <w:rPr>
                <w:sz w:val="28"/>
                <w:szCs w:val="28"/>
              </w:rPr>
            </w:pPr>
            <w:r>
              <w:rPr>
                <w:sz w:val="28"/>
                <w:szCs w:val="28"/>
              </w:rPr>
              <w:t>Sražená krev</w:t>
            </w:r>
          </w:p>
        </w:tc>
        <w:tc>
          <w:tcPr>
            <w:tcW w:w="4111" w:type="dxa"/>
          </w:tcPr>
          <w:p w14:paraId="7A1DD715" w14:textId="77777777" w:rsidR="000E500D" w:rsidRDefault="000E500D" w:rsidP="000E500D">
            <w:pPr>
              <w:rPr>
                <w:sz w:val="28"/>
                <w:szCs w:val="28"/>
              </w:rPr>
            </w:pPr>
            <w:r>
              <w:rPr>
                <w:sz w:val="28"/>
                <w:szCs w:val="28"/>
              </w:rPr>
              <w:t xml:space="preserve">chladnička při </w:t>
            </w:r>
            <w:r w:rsidRPr="00BA7158">
              <w:rPr>
                <w:sz w:val="28"/>
                <w:szCs w:val="28"/>
              </w:rPr>
              <w:t>2-8</w:t>
            </w:r>
            <w:r w:rsidRPr="00BA7158">
              <w:rPr>
                <w:sz w:val="28"/>
                <w:szCs w:val="28"/>
                <w:vertAlign w:val="superscript"/>
              </w:rPr>
              <w:t>o</w:t>
            </w:r>
            <w:r w:rsidRPr="00BA7158">
              <w:rPr>
                <w:sz w:val="28"/>
                <w:szCs w:val="28"/>
              </w:rPr>
              <w:t>C</w:t>
            </w:r>
          </w:p>
        </w:tc>
      </w:tr>
    </w:tbl>
    <w:p w14:paraId="0C288103" w14:textId="77777777" w:rsidR="000E500D" w:rsidRDefault="000E500D" w:rsidP="000D30E0">
      <w:pPr>
        <w:autoSpaceDE w:val="0"/>
        <w:autoSpaceDN w:val="0"/>
        <w:adjustRightInd w:val="0"/>
        <w:rPr>
          <w:rFonts w:ascii="Helv" w:hAnsi="Helv" w:cs="Helv"/>
          <w:color w:val="000000"/>
          <w:sz w:val="28"/>
          <w:szCs w:val="28"/>
        </w:rPr>
      </w:pPr>
    </w:p>
    <w:p w14:paraId="64BB6CBB" w14:textId="77777777" w:rsidR="002840C1" w:rsidRDefault="002840C1" w:rsidP="000D30E0">
      <w:pPr>
        <w:autoSpaceDE w:val="0"/>
        <w:autoSpaceDN w:val="0"/>
        <w:adjustRightInd w:val="0"/>
        <w:rPr>
          <w:rFonts w:ascii="Helv" w:hAnsi="Helv" w:cs="Helv"/>
          <w:color w:val="000000"/>
          <w:sz w:val="28"/>
          <w:szCs w:val="28"/>
        </w:rPr>
      </w:pPr>
    </w:p>
    <w:p w14:paraId="0547406B" w14:textId="77777777" w:rsidR="002840C1" w:rsidRDefault="002840C1" w:rsidP="000D30E0">
      <w:pPr>
        <w:autoSpaceDE w:val="0"/>
        <w:autoSpaceDN w:val="0"/>
        <w:adjustRightInd w:val="0"/>
        <w:rPr>
          <w:rFonts w:ascii="Helv" w:hAnsi="Helv" w:cs="Helv"/>
          <w:color w:val="000000"/>
          <w:sz w:val="28"/>
          <w:szCs w:val="28"/>
        </w:rPr>
      </w:pPr>
    </w:p>
    <w:tbl>
      <w:tblPr>
        <w:tblStyle w:val="Mkatabulky"/>
        <w:tblW w:w="11058" w:type="dxa"/>
        <w:tblInd w:w="-885" w:type="dxa"/>
        <w:tblLook w:val="04A0" w:firstRow="1" w:lastRow="0" w:firstColumn="1" w:lastColumn="0" w:noHBand="0" w:noVBand="1"/>
      </w:tblPr>
      <w:tblGrid>
        <w:gridCol w:w="3658"/>
        <w:gridCol w:w="1103"/>
        <w:gridCol w:w="6297"/>
      </w:tblGrid>
      <w:tr w:rsidR="000E500D" w:rsidRPr="00BA7158" w14:paraId="5D8E65DD" w14:textId="77777777" w:rsidTr="000E500D">
        <w:tc>
          <w:tcPr>
            <w:tcW w:w="4527" w:type="dxa"/>
            <w:tcBorders>
              <w:bottom w:val="single" w:sz="4" w:space="0" w:color="auto"/>
            </w:tcBorders>
            <w:shd w:val="clear" w:color="auto" w:fill="C5E0B3" w:themeFill="accent6" w:themeFillTint="66"/>
          </w:tcPr>
          <w:p w14:paraId="05C9EA21" w14:textId="77777777" w:rsidR="000E500D" w:rsidRDefault="000E500D" w:rsidP="000E500D">
            <w:pPr>
              <w:rPr>
                <w:b/>
                <w:sz w:val="28"/>
                <w:szCs w:val="28"/>
              </w:rPr>
            </w:pPr>
            <w:r>
              <w:rPr>
                <w:b/>
                <w:sz w:val="28"/>
                <w:szCs w:val="28"/>
              </w:rPr>
              <w:t>LABORATOŘ SPADIA</w:t>
            </w:r>
          </w:p>
          <w:p w14:paraId="2E27B0AE" w14:textId="77777777" w:rsidR="000E500D" w:rsidRPr="00BA7158" w:rsidRDefault="000E500D" w:rsidP="000E500D">
            <w:pPr>
              <w:rPr>
                <w:b/>
                <w:sz w:val="28"/>
                <w:szCs w:val="28"/>
              </w:rPr>
            </w:pPr>
            <w:r>
              <w:rPr>
                <w:b/>
                <w:sz w:val="28"/>
                <w:szCs w:val="28"/>
              </w:rPr>
              <w:t>Laboratoř</w:t>
            </w:r>
            <w:r w:rsidRPr="00BA7158">
              <w:rPr>
                <w:b/>
                <w:sz w:val="28"/>
                <w:szCs w:val="28"/>
              </w:rPr>
              <w:t xml:space="preserve"> klinické biochemie</w:t>
            </w:r>
          </w:p>
          <w:p w14:paraId="43B1E1FF" w14:textId="77777777" w:rsidR="000E500D" w:rsidRDefault="000E500D" w:rsidP="000E500D">
            <w:pPr>
              <w:rPr>
                <w:b/>
                <w:sz w:val="28"/>
                <w:szCs w:val="28"/>
              </w:rPr>
            </w:pPr>
            <w:r>
              <w:rPr>
                <w:b/>
                <w:sz w:val="28"/>
                <w:szCs w:val="28"/>
              </w:rPr>
              <w:t>A hematologie</w:t>
            </w:r>
          </w:p>
          <w:p w14:paraId="1A37C4DD" w14:textId="77777777" w:rsidR="000E500D" w:rsidRDefault="000E500D" w:rsidP="000E500D">
            <w:pPr>
              <w:rPr>
                <w:b/>
                <w:sz w:val="28"/>
                <w:szCs w:val="28"/>
              </w:rPr>
            </w:pPr>
            <w:r>
              <w:rPr>
                <w:b/>
                <w:sz w:val="28"/>
                <w:szCs w:val="28"/>
              </w:rPr>
              <w:t>Zahradníkova 2-8</w:t>
            </w:r>
          </w:p>
          <w:p w14:paraId="688801DD" w14:textId="77777777" w:rsidR="000E500D" w:rsidRPr="00BA7158" w:rsidRDefault="000E500D" w:rsidP="000E500D">
            <w:pPr>
              <w:rPr>
                <w:b/>
                <w:sz w:val="28"/>
                <w:szCs w:val="28"/>
              </w:rPr>
            </w:pPr>
            <w:r>
              <w:rPr>
                <w:b/>
                <w:sz w:val="28"/>
                <w:szCs w:val="28"/>
              </w:rPr>
              <w:t>611 41 Brno</w:t>
            </w:r>
          </w:p>
        </w:tc>
        <w:tc>
          <w:tcPr>
            <w:tcW w:w="0" w:type="auto"/>
            <w:tcBorders>
              <w:bottom w:val="single" w:sz="4" w:space="0" w:color="auto"/>
            </w:tcBorders>
          </w:tcPr>
          <w:p w14:paraId="44BC623D" w14:textId="77777777" w:rsidR="000E500D" w:rsidRPr="00BA7158" w:rsidRDefault="000E500D" w:rsidP="000E500D">
            <w:pPr>
              <w:rPr>
                <w:b/>
                <w:sz w:val="28"/>
                <w:szCs w:val="28"/>
              </w:rPr>
            </w:pPr>
          </w:p>
        </w:tc>
        <w:tc>
          <w:tcPr>
            <w:tcW w:w="4859" w:type="dxa"/>
            <w:tcBorders>
              <w:bottom w:val="single" w:sz="4" w:space="0" w:color="auto"/>
            </w:tcBorders>
          </w:tcPr>
          <w:p w14:paraId="0A1187AB" w14:textId="77777777" w:rsidR="000E500D" w:rsidRPr="00AE151E" w:rsidRDefault="000E500D" w:rsidP="000E500D">
            <w:pPr>
              <w:rPr>
                <w:b/>
                <w:sz w:val="144"/>
                <w:szCs w:val="144"/>
              </w:rPr>
            </w:pPr>
            <w:r w:rsidRPr="00AE151E">
              <w:rPr>
                <w:b/>
                <w:sz w:val="144"/>
                <w:szCs w:val="144"/>
              </w:rPr>
              <w:t>SPADIA</w:t>
            </w:r>
            <w:r w:rsidRPr="00AE151E">
              <w:rPr>
                <w:b/>
                <w:sz w:val="72"/>
                <w:szCs w:val="72"/>
              </w:rPr>
              <w:br/>
              <w:t>ZAHRADNÍKOVA</w:t>
            </w:r>
          </w:p>
        </w:tc>
      </w:tr>
      <w:tr w:rsidR="000E500D" w:rsidRPr="00BA7158" w14:paraId="4430B367" w14:textId="77777777" w:rsidTr="000E500D">
        <w:tc>
          <w:tcPr>
            <w:tcW w:w="4527" w:type="dxa"/>
            <w:tcBorders>
              <w:bottom w:val="single" w:sz="4" w:space="0" w:color="auto"/>
            </w:tcBorders>
            <w:shd w:val="clear" w:color="auto" w:fill="D9D9D9" w:themeFill="background1" w:themeFillShade="D9"/>
          </w:tcPr>
          <w:p w14:paraId="3AE6B8B6" w14:textId="77777777" w:rsidR="000E500D" w:rsidRPr="00967290" w:rsidRDefault="000E500D" w:rsidP="000E500D">
            <w:pPr>
              <w:jc w:val="center"/>
              <w:rPr>
                <w:b/>
                <w:i/>
                <w:sz w:val="28"/>
                <w:szCs w:val="28"/>
              </w:rPr>
            </w:pPr>
            <w:r w:rsidRPr="00967290">
              <w:rPr>
                <w:b/>
                <w:i/>
                <w:sz w:val="28"/>
                <w:szCs w:val="28"/>
              </w:rPr>
              <w:t>Název vyšetření</w:t>
            </w:r>
          </w:p>
        </w:tc>
        <w:tc>
          <w:tcPr>
            <w:tcW w:w="0" w:type="auto"/>
            <w:tcBorders>
              <w:bottom w:val="single" w:sz="4" w:space="0" w:color="auto"/>
            </w:tcBorders>
            <w:shd w:val="clear" w:color="auto" w:fill="D9D9D9" w:themeFill="background1" w:themeFillShade="D9"/>
          </w:tcPr>
          <w:p w14:paraId="4048E766" w14:textId="77777777" w:rsidR="000E500D" w:rsidRPr="00967290" w:rsidRDefault="000E500D" w:rsidP="000E500D">
            <w:pPr>
              <w:jc w:val="center"/>
              <w:rPr>
                <w:b/>
                <w:i/>
                <w:sz w:val="28"/>
                <w:szCs w:val="28"/>
              </w:rPr>
            </w:pPr>
            <w:r w:rsidRPr="00967290">
              <w:rPr>
                <w:b/>
                <w:i/>
                <w:sz w:val="28"/>
                <w:szCs w:val="28"/>
              </w:rPr>
              <w:t>odběr</w:t>
            </w:r>
          </w:p>
        </w:tc>
        <w:tc>
          <w:tcPr>
            <w:tcW w:w="4859" w:type="dxa"/>
            <w:tcBorders>
              <w:bottom w:val="single" w:sz="4" w:space="0" w:color="auto"/>
            </w:tcBorders>
            <w:shd w:val="clear" w:color="auto" w:fill="D9D9D9" w:themeFill="background1" w:themeFillShade="D9"/>
          </w:tcPr>
          <w:p w14:paraId="47E20042" w14:textId="77777777" w:rsidR="000E500D" w:rsidRPr="00967290" w:rsidRDefault="000E500D" w:rsidP="000E500D">
            <w:pPr>
              <w:jc w:val="center"/>
              <w:rPr>
                <w:b/>
                <w:i/>
                <w:sz w:val="28"/>
                <w:szCs w:val="28"/>
              </w:rPr>
            </w:pPr>
            <w:r w:rsidRPr="00967290">
              <w:rPr>
                <w:b/>
                <w:i/>
                <w:sz w:val="28"/>
                <w:szCs w:val="28"/>
              </w:rPr>
              <w:t>Uchovávání a transport</w:t>
            </w:r>
          </w:p>
        </w:tc>
      </w:tr>
      <w:tr w:rsidR="000E500D" w14:paraId="09C96D0A" w14:textId="77777777" w:rsidTr="000E500D">
        <w:tc>
          <w:tcPr>
            <w:tcW w:w="4527" w:type="dxa"/>
            <w:tcBorders>
              <w:bottom w:val="nil"/>
            </w:tcBorders>
            <w:shd w:val="clear" w:color="auto" w:fill="D9D9D9" w:themeFill="background1" w:themeFillShade="D9"/>
          </w:tcPr>
          <w:p w14:paraId="1B5F3E94" w14:textId="77777777" w:rsidR="000E500D" w:rsidRPr="00A87D6D" w:rsidRDefault="000E500D" w:rsidP="000E500D">
            <w:pPr>
              <w:rPr>
                <w:b/>
                <w:sz w:val="28"/>
                <w:szCs w:val="28"/>
              </w:rPr>
            </w:pPr>
            <w:r w:rsidRPr="00A87D6D">
              <w:rPr>
                <w:b/>
                <w:sz w:val="28"/>
                <w:szCs w:val="28"/>
              </w:rPr>
              <w:t>Jodidy (jodurie)</w:t>
            </w:r>
          </w:p>
        </w:tc>
        <w:tc>
          <w:tcPr>
            <w:tcW w:w="0" w:type="auto"/>
            <w:tcBorders>
              <w:bottom w:val="nil"/>
            </w:tcBorders>
          </w:tcPr>
          <w:p w14:paraId="2FF0642C" w14:textId="77777777" w:rsidR="000E500D" w:rsidRPr="00967290" w:rsidRDefault="000E500D" w:rsidP="000E500D">
            <w:pPr>
              <w:rPr>
                <w:sz w:val="28"/>
                <w:szCs w:val="28"/>
              </w:rPr>
            </w:pPr>
            <w:r>
              <w:rPr>
                <w:sz w:val="28"/>
                <w:szCs w:val="28"/>
              </w:rPr>
              <w:t>moč</w:t>
            </w:r>
          </w:p>
        </w:tc>
        <w:tc>
          <w:tcPr>
            <w:tcW w:w="4859" w:type="dxa"/>
            <w:tcBorders>
              <w:bottom w:val="nil"/>
            </w:tcBorders>
          </w:tcPr>
          <w:p w14:paraId="343FAC80" w14:textId="77777777" w:rsidR="000E500D" w:rsidRPr="00967290"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0312B6F9" w14:textId="77777777" w:rsidTr="000E500D">
        <w:tc>
          <w:tcPr>
            <w:tcW w:w="4527" w:type="dxa"/>
            <w:tcBorders>
              <w:top w:val="nil"/>
            </w:tcBorders>
            <w:shd w:val="clear" w:color="auto" w:fill="D9D9D9" w:themeFill="background1" w:themeFillShade="D9"/>
          </w:tcPr>
          <w:p w14:paraId="0F68D780" w14:textId="77777777" w:rsidR="000E500D" w:rsidRPr="00BA7158" w:rsidRDefault="000E500D" w:rsidP="000E500D">
            <w:pPr>
              <w:rPr>
                <w:sz w:val="28"/>
                <w:szCs w:val="28"/>
              </w:rPr>
            </w:pPr>
          </w:p>
        </w:tc>
        <w:tc>
          <w:tcPr>
            <w:tcW w:w="0" w:type="auto"/>
            <w:tcBorders>
              <w:top w:val="nil"/>
            </w:tcBorders>
          </w:tcPr>
          <w:p w14:paraId="44200C30" w14:textId="77777777" w:rsidR="000E500D" w:rsidRPr="00BA7158" w:rsidRDefault="000E500D" w:rsidP="000E500D">
            <w:pPr>
              <w:rPr>
                <w:sz w:val="28"/>
                <w:szCs w:val="28"/>
              </w:rPr>
            </w:pPr>
          </w:p>
        </w:tc>
        <w:tc>
          <w:tcPr>
            <w:tcW w:w="4859" w:type="dxa"/>
            <w:tcBorders>
              <w:top w:val="nil"/>
            </w:tcBorders>
          </w:tcPr>
          <w:p w14:paraId="1C805A3E" w14:textId="77777777" w:rsidR="000E500D" w:rsidRPr="00BA7158" w:rsidRDefault="000E500D" w:rsidP="000E500D">
            <w:pPr>
              <w:rPr>
                <w:sz w:val="28"/>
                <w:szCs w:val="28"/>
              </w:rPr>
            </w:pPr>
          </w:p>
        </w:tc>
      </w:tr>
      <w:tr w:rsidR="000E500D" w14:paraId="13467D2B" w14:textId="77777777" w:rsidTr="000E500D">
        <w:tc>
          <w:tcPr>
            <w:tcW w:w="4527" w:type="dxa"/>
            <w:shd w:val="clear" w:color="auto" w:fill="D9D9D9" w:themeFill="background1" w:themeFillShade="D9"/>
          </w:tcPr>
          <w:p w14:paraId="000215A6" w14:textId="77777777" w:rsidR="000E500D" w:rsidRPr="00A87D6D" w:rsidRDefault="000E500D" w:rsidP="000E500D">
            <w:pPr>
              <w:rPr>
                <w:b/>
                <w:sz w:val="28"/>
                <w:szCs w:val="28"/>
              </w:rPr>
            </w:pPr>
            <w:r w:rsidRPr="00A87D6D">
              <w:rPr>
                <w:b/>
                <w:sz w:val="28"/>
                <w:szCs w:val="28"/>
              </w:rPr>
              <w:t>Lipoprotein (a)      Lp (a)</w:t>
            </w:r>
          </w:p>
        </w:tc>
        <w:tc>
          <w:tcPr>
            <w:tcW w:w="0" w:type="auto"/>
          </w:tcPr>
          <w:p w14:paraId="6B0534B5" w14:textId="77777777" w:rsidR="000E500D" w:rsidRPr="00BA7158" w:rsidRDefault="000E500D" w:rsidP="000E500D">
            <w:pPr>
              <w:rPr>
                <w:sz w:val="28"/>
                <w:szCs w:val="28"/>
              </w:rPr>
            </w:pPr>
            <w:r>
              <w:rPr>
                <w:sz w:val="28"/>
                <w:szCs w:val="28"/>
              </w:rPr>
              <w:t>Sražená krev</w:t>
            </w:r>
          </w:p>
        </w:tc>
        <w:tc>
          <w:tcPr>
            <w:tcW w:w="4859" w:type="dxa"/>
          </w:tcPr>
          <w:p w14:paraId="41C3E574" w14:textId="77777777" w:rsidR="000E500D" w:rsidRPr="00BA7158" w:rsidRDefault="000E500D" w:rsidP="000E500D">
            <w:pPr>
              <w:rPr>
                <w:sz w:val="28"/>
                <w:szCs w:val="28"/>
              </w:rPr>
            </w:pPr>
            <w:r>
              <w:rPr>
                <w:sz w:val="28"/>
                <w:szCs w:val="28"/>
              </w:rPr>
              <w:t xml:space="preserve">Po odběru zcentrifugovat, oddělit sérum a uložit do chladničky při </w:t>
            </w:r>
            <w:r w:rsidRPr="00BA7158">
              <w:rPr>
                <w:sz w:val="28"/>
                <w:szCs w:val="28"/>
              </w:rPr>
              <w:t>2-8</w:t>
            </w:r>
            <w:r w:rsidRPr="00BA7158">
              <w:rPr>
                <w:sz w:val="28"/>
                <w:szCs w:val="28"/>
                <w:vertAlign w:val="superscript"/>
              </w:rPr>
              <w:t>o</w:t>
            </w:r>
            <w:r w:rsidRPr="00BA7158">
              <w:rPr>
                <w:sz w:val="28"/>
                <w:szCs w:val="28"/>
              </w:rPr>
              <w:t>C</w:t>
            </w:r>
          </w:p>
        </w:tc>
      </w:tr>
    </w:tbl>
    <w:p w14:paraId="28D62FF0" w14:textId="77777777" w:rsidR="000E500D" w:rsidRDefault="000E500D" w:rsidP="000D30E0">
      <w:pPr>
        <w:autoSpaceDE w:val="0"/>
        <w:autoSpaceDN w:val="0"/>
        <w:adjustRightInd w:val="0"/>
        <w:rPr>
          <w:rFonts w:ascii="Helv" w:hAnsi="Helv" w:cs="Helv"/>
          <w:color w:val="000000"/>
          <w:sz w:val="28"/>
          <w:szCs w:val="28"/>
        </w:rPr>
      </w:pPr>
    </w:p>
    <w:tbl>
      <w:tblPr>
        <w:tblStyle w:val="Mkatabulky"/>
        <w:tblW w:w="11058" w:type="dxa"/>
        <w:tblInd w:w="-885" w:type="dxa"/>
        <w:tblLook w:val="04A0" w:firstRow="1" w:lastRow="0" w:firstColumn="1" w:lastColumn="0" w:noHBand="0" w:noVBand="1"/>
      </w:tblPr>
      <w:tblGrid>
        <w:gridCol w:w="4527"/>
        <w:gridCol w:w="2420"/>
        <w:gridCol w:w="4111"/>
      </w:tblGrid>
      <w:tr w:rsidR="000E500D" w:rsidRPr="00BA7158" w14:paraId="31D1C079" w14:textId="77777777" w:rsidTr="000E500D">
        <w:tc>
          <w:tcPr>
            <w:tcW w:w="4527" w:type="dxa"/>
            <w:tcBorders>
              <w:bottom w:val="single" w:sz="4" w:space="0" w:color="auto"/>
            </w:tcBorders>
            <w:shd w:val="clear" w:color="auto" w:fill="C5E0B3" w:themeFill="accent6" w:themeFillTint="66"/>
          </w:tcPr>
          <w:p w14:paraId="0415BE2A" w14:textId="77777777" w:rsidR="000E500D" w:rsidRDefault="000E500D" w:rsidP="000E500D">
            <w:pPr>
              <w:rPr>
                <w:b/>
                <w:sz w:val="28"/>
                <w:szCs w:val="28"/>
              </w:rPr>
            </w:pPr>
            <w:r>
              <w:rPr>
                <w:b/>
                <w:sz w:val="28"/>
                <w:szCs w:val="28"/>
              </w:rPr>
              <w:lastRenderedPageBreak/>
              <w:t>SYNLAB (dříve BIO +)</w:t>
            </w:r>
          </w:p>
          <w:p w14:paraId="512D0F26" w14:textId="77777777" w:rsidR="000E500D" w:rsidRPr="002803D6" w:rsidRDefault="000E500D" w:rsidP="000E500D">
            <w:pPr>
              <w:rPr>
                <w:sz w:val="28"/>
                <w:szCs w:val="28"/>
              </w:rPr>
            </w:pPr>
            <w:r w:rsidRPr="002803D6">
              <w:rPr>
                <w:sz w:val="28"/>
                <w:szCs w:val="28"/>
              </w:rPr>
              <w:t>Evropská 873</w:t>
            </w:r>
          </w:p>
          <w:p w14:paraId="48AAFFFE" w14:textId="77777777" w:rsidR="000E500D" w:rsidRPr="00BA7158" w:rsidRDefault="000E500D" w:rsidP="000E500D">
            <w:pPr>
              <w:rPr>
                <w:b/>
                <w:sz w:val="28"/>
                <w:szCs w:val="28"/>
              </w:rPr>
            </w:pPr>
            <w:r w:rsidRPr="002803D6">
              <w:rPr>
                <w:sz w:val="28"/>
                <w:szCs w:val="28"/>
              </w:rPr>
              <w:t>664 42 Br</w:t>
            </w:r>
            <w:r>
              <w:rPr>
                <w:sz w:val="28"/>
                <w:szCs w:val="28"/>
              </w:rPr>
              <w:t>n</w:t>
            </w:r>
            <w:r w:rsidRPr="002803D6">
              <w:rPr>
                <w:sz w:val="28"/>
                <w:szCs w:val="28"/>
              </w:rPr>
              <w:t>o Modřice</w:t>
            </w:r>
          </w:p>
        </w:tc>
        <w:tc>
          <w:tcPr>
            <w:tcW w:w="2420" w:type="dxa"/>
            <w:tcBorders>
              <w:bottom w:val="single" w:sz="4" w:space="0" w:color="auto"/>
            </w:tcBorders>
          </w:tcPr>
          <w:p w14:paraId="632B8F49" w14:textId="77777777" w:rsidR="000E500D" w:rsidRPr="00BA7158" w:rsidRDefault="000E500D" w:rsidP="000E500D">
            <w:pPr>
              <w:rPr>
                <w:b/>
                <w:sz w:val="28"/>
                <w:szCs w:val="28"/>
              </w:rPr>
            </w:pPr>
          </w:p>
        </w:tc>
        <w:tc>
          <w:tcPr>
            <w:tcW w:w="4111" w:type="dxa"/>
            <w:tcBorders>
              <w:bottom w:val="single" w:sz="4" w:space="0" w:color="auto"/>
            </w:tcBorders>
          </w:tcPr>
          <w:p w14:paraId="1924BF76" w14:textId="77777777" w:rsidR="000E500D" w:rsidRPr="000330B4" w:rsidRDefault="000E500D" w:rsidP="000E500D">
            <w:pPr>
              <w:jc w:val="center"/>
              <w:rPr>
                <w:b/>
                <w:sz w:val="96"/>
                <w:szCs w:val="96"/>
              </w:rPr>
            </w:pPr>
            <w:r w:rsidRPr="000330B4">
              <w:rPr>
                <w:b/>
                <w:sz w:val="96"/>
                <w:szCs w:val="96"/>
              </w:rPr>
              <w:t>SYNLAB</w:t>
            </w:r>
          </w:p>
        </w:tc>
      </w:tr>
      <w:tr w:rsidR="000E500D" w:rsidRPr="00BA7158" w14:paraId="1B26248F" w14:textId="77777777" w:rsidTr="000E500D">
        <w:tc>
          <w:tcPr>
            <w:tcW w:w="4527" w:type="dxa"/>
            <w:tcBorders>
              <w:bottom w:val="single" w:sz="4" w:space="0" w:color="auto"/>
            </w:tcBorders>
            <w:shd w:val="clear" w:color="auto" w:fill="D9D9D9" w:themeFill="background1" w:themeFillShade="D9"/>
          </w:tcPr>
          <w:p w14:paraId="56D1BB0C" w14:textId="77777777" w:rsidR="000E500D" w:rsidRPr="00967290" w:rsidRDefault="000E500D" w:rsidP="000E500D">
            <w:pPr>
              <w:jc w:val="center"/>
              <w:rPr>
                <w:b/>
                <w:i/>
                <w:sz w:val="28"/>
                <w:szCs w:val="28"/>
              </w:rPr>
            </w:pPr>
            <w:r w:rsidRPr="00967290">
              <w:rPr>
                <w:b/>
                <w:i/>
                <w:sz w:val="28"/>
                <w:szCs w:val="28"/>
              </w:rPr>
              <w:t>Název vyšetření</w:t>
            </w:r>
          </w:p>
        </w:tc>
        <w:tc>
          <w:tcPr>
            <w:tcW w:w="2420" w:type="dxa"/>
            <w:tcBorders>
              <w:bottom w:val="single" w:sz="4" w:space="0" w:color="auto"/>
            </w:tcBorders>
            <w:shd w:val="clear" w:color="auto" w:fill="D9D9D9" w:themeFill="background1" w:themeFillShade="D9"/>
          </w:tcPr>
          <w:p w14:paraId="47019413" w14:textId="77777777" w:rsidR="000E500D" w:rsidRPr="00967290" w:rsidRDefault="000E500D" w:rsidP="000E500D">
            <w:pPr>
              <w:jc w:val="center"/>
              <w:rPr>
                <w:b/>
                <w:i/>
                <w:sz w:val="28"/>
                <w:szCs w:val="28"/>
              </w:rPr>
            </w:pPr>
            <w:r w:rsidRPr="00967290">
              <w:rPr>
                <w:b/>
                <w:i/>
                <w:sz w:val="28"/>
                <w:szCs w:val="28"/>
              </w:rPr>
              <w:t>odběr</w:t>
            </w:r>
          </w:p>
        </w:tc>
        <w:tc>
          <w:tcPr>
            <w:tcW w:w="4111" w:type="dxa"/>
            <w:tcBorders>
              <w:bottom w:val="single" w:sz="4" w:space="0" w:color="auto"/>
            </w:tcBorders>
            <w:shd w:val="clear" w:color="auto" w:fill="D9D9D9" w:themeFill="background1" w:themeFillShade="D9"/>
          </w:tcPr>
          <w:p w14:paraId="229A7924" w14:textId="77777777" w:rsidR="000E500D" w:rsidRPr="00967290" w:rsidRDefault="000E500D" w:rsidP="000E500D">
            <w:pPr>
              <w:jc w:val="center"/>
              <w:rPr>
                <w:b/>
                <w:i/>
                <w:sz w:val="28"/>
                <w:szCs w:val="28"/>
              </w:rPr>
            </w:pPr>
            <w:r w:rsidRPr="00967290">
              <w:rPr>
                <w:b/>
                <w:i/>
                <w:sz w:val="28"/>
                <w:szCs w:val="28"/>
              </w:rPr>
              <w:t>Uchovávání a transport</w:t>
            </w:r>
          </w:p>
        </w:tc>
      </w:tr>
      <w:tr w:rsidR="000E500D" w14:paraId="557BC7E8" w14:textId="77777777" w:rsidTr="000E500D">
        <w:tc>
          <w:tcPr>
            <w:tcW w:w="4527" w:type="dxa"/>
            <w:tcBorders>
              <w:bottom w:val="nil"/>
            </w:tcBorders>
            <w:shd w:val="clear" w:color="auto" w:fill="D9D9D9" w:themeFill="background1" w:themeFillShade="D9"/>
          </w:tcPr>
          <w:p w14:paraId="21554A8F" w14:textId="77777777" w:rsidR="000E500D" w:rsidRPr="00C97763" w:rsidRDefault="000E500D" w:rsidP="000E500D">
            <w:pPr>
              <w:rPr>
                <w:b/>
                <w:sz w:val="28"/>
                <w:szCs w:val="28"/>
              </w:rPr>
            </w:pPr>
            <w:r>
              <w:rPr>
                <w:b/>
                <w:sz w:val="28"/>
                <w:szCs w:val="28"/>
              </w:rPr>
              <w:t>ECP</w:t>
            </w:r>
          </w:p>
        </w:tc>
        <w:tc>
          <w:tcPr>
            <w:tcW w:w="2420" w:type="dxa"/>
            <w:tcBorders>
              <w:bottom w:val="nil"/>
            </w:tcBorders>
          </w:tcPr>
          <w:p w14:paraId="601A03CC" w14:textId="77777777" w:rsidR="000E500D" w:rsidRPr="00967290" w:rsidRDefault="000E500D" w:rsidP="000E500D">
            <w:pPr>
              <w:rPr>
                <w:sz w:val="28"/>
                <w:szCs w:val="28"/>
              </w:rPr>
            </w:pPr>
            <w:r>
              <w:rPr>
                <w:sz w:val="28"/>
                <w:szCs w:val="28"/>
              </w:rPr>
              <w:t>sražená krev</w:t>
            </w:r>
          </w:p>
        </w:tc>
        <w:tc>
          <w:tcPr>
            <w:tcW w:w="4111" w:type="dxa"/>
            <w:tcBorders>
              <w:bottom w:val="nil"/>
            </w:tcBorders>
          </w:tcPr>
          <w:p w14:paraId="61109D9F" w14:textId="77777777" w:rsidR="000E500D" w:rsidRPr="00967290" w:rsidRDefault="000E500D" w:rsidP="000E500D">
            <w:pPr>
              <w:rPr>
                <w:sz w:val="28"/>
                <w:szCs w:val="28"/>
              </w:rPr>
            </w:pPr>
            <w:r>
              <w:rPr>
                <w:sz w:val="28"/>
                <w:szCs w:val="28"/>
              </w:rPr>
              <w:t>Uchovávání i transport při běžné teplotě</w:t>
            </w:r>
          </w:p>
        </w:tc>
      </w:tr>
      <w:tr w:rsidR="000E500D" w14:paraId="3C2EAEAA" w14:textId="77777777" w:rsidTr="000E500D">
        <w:tc>
          <w:tcPr>
            <w:tcW w:w="4527" w:type="dxa"/>
            <w:tcBorders>
              <w:top w:val="nil"/>
            </w:tcBorders>
            <w:shd w:val="clear" w:color="auto" w:fill="D9D9D9" w:themeFill="background1" w:themeFillShade="D9"/>
          </w:tcPr>
          <w:p w14:paraId="08B105BF" w14:textId="77777777" w:rsidR="000E500D" w:rsidRPr="00C97763" w:rsidRDefault="000E500D" w:rsidP="000E500D">
            <w:pPr>
              <w:rPr>
                <w:b/>
                <w:sz w:val="28"/>
                <w:szCs w:val="28"/>
              </w:rPr>
            </w:pPr>
          </w:p>
        </w:tc>
        <w:tc>
          <w:tcPr>
            <w:tcW w:w="2420" w:type="dxa"/>
            <w:tcBorders>
              <w:top w:val="nil"/>
            </w:tcBorders>
          </w:tcPr>
          <w:p w14:paraId="0A362A89" w14:textId="77777777" w:rsidR="000E500D" w:rsidRPr="00BA7158" w:rsidRDefault="000E500D" w:rsidP="000E500D">
            <w:pPr>
              <w:rPr>
                <w:sz w:val="28"/>
                <w:szCs w:val="28"/>
              </w:rPr>
            </w:pPr>
          </w:p>
        </w:tc>
        <w:tc>
          <w:tcPr>
            <w:tcW w:w="4111" w:type="dxa"/>
            <w:tcBorders>
              <w:top w:val="nil"/>
            </w:tcBorders>
          </w:tcPr>
          <w:p w14:paraId="5B0A7B72" w14:textId="77777777" w:rsidR="000E500D" w:rsidRPr="00BA7158" w:rsidRDefault="000E500D" w:rsidP="000E500D">
            <w:pPr>
              <w:rPr>
                <w:sz w:val="28"/>
                <w:szCs w:val="28"/>
              </w:rPr>
            </w:pPr>
          </w:p>
        </w:tc>
      </w:tr>
      <w:tr w:rsidR="000E500D" w14:paraId="3047E693" w14:textId="77777777" w:rsidTr="000E500D">
        <w:tc>
          <w:tcPr>
            <w:tcW w:w="4527" w:type="dxa"/>
            <w:tcBorders>
              <w:top w:val="nil"/>
            </w:tcBorders>
            <w:shd w:val="clear" w:color="auto" w:fill="D9D9D9" w:themeFill="background1" w:themeFillShade="D9"/>
          </w:tcPr>
          <w:p w14:paraId="65EF78F6" w14:textId="77777777" w:rsidR="000E500D" w:rsidRPr="00C97763" w:rsidRDefault="000E500D" w:rsidP="000E500D">
            <w:pPr>
              <w:rPr>
                <w:b/>
                <w:sz w:val="28"/>
                <w:szCs w:val="28"/>
              </w:rPr>
            </w:pPr>
            <w:r>
              <w:rPr>
                <w:b/>
                <w:sz w:val="28"/>
                <w:szCs w:val="28"/>
              </w:rPr>
              <w:t>Výtěry z HCD, ucha, oka</w:t>
            </w:r>
          </w:p>
        </w:tc>
        <w:tc>
          <w:tcPr>
            <w:tcW w:w="2420" w:type="dxa"/>
            <w:tcBorders>
              <w:top w:val="nil"/>
            </w:tcBorders>
          </w:tcPr>
          <w:p w14:paraId="2F0060F7" w14:textId="77777777" w:rsidR="000E500D" w:rsidRPr="00BA7158" w:rsidRDefault="000E500D" w:rsidP="000E500D">
            <w:pPr>
              <w:rPr>
                <w:sz w:val="28"/>
                <w:szCs w:val="28"/>
              </w:rPr>
            </w:pPr>
            <w:r>
              <w:rPr>
                <w:sz w:val="28"/>
                <w:szCs w:val="28"/>
              </w:rPr>
              <w:t>výtěr</w:t>
            </w:r>
          </w:p>
        </w:tc>
        <w:tc>
          <w:tcPr>
            <w:tcW w:w="4111" w:type="dxa"/>
            <w:tcBorders>
              <w:top w:val="nil"/>
            </w:tcBorders>
          </w:tcPr>
          <w:p w14:paraId="3C94B747" w14:textId="77777777" w:rsidR="000E500D" w:rsidRPr="00967290" w:rsidRDefault="000E500D" w:rsidP="000E500D">
            <w:pPr>
              <w:rPr>
                <w:sz w:val="28"/>
                <w:szCs w:val="28"/>
              </w:rPr>
            </w:pPr>
            <w:r>
              <w:rPr>
                <w:sz w:val="28"/>
                <w:szCs w:val="28"/>
              </w:rPr>
              <w:t>Uchovávání i transport při běžné teplotě</w:t>
            </w:r>
          </w:p>
        </w:tc>
      </w:tr>
      <w:tr w:rsidR="000E500D" w14:paraId="57F4B907" w14:textId="77777777" w:rsidTr="000E500D">
        <w:tc>
          <w:tcPr>
            <w:tcW w:w="4527" w:type="dxa"/>
            <w:shd w:val="clear" w:color="auto" w:fill="D9D9D9" w:themeFill="background1" w:themeFillShade="D9"/>
          </w:tcPr>
          <w:p w14:paraId="51656FB1" w14:textId="77777777" w:rsidR="000E500D" w:rsidRPr="00C97763" w:rsidRDefault="000E500D" w:rsidP="000E500D">
            <w:pPr>
              <w:rPr>
                <w:b/>
                <w:sz w:val="28"/>
                <w:szCs w:val="28"/>
              </w:rPr>
            </w:pPr>
            <w:r>
              <w:rPr>
                <w:b/>
                <w:sz w:val="28"/>
                <w:szCs w:val="28"/>
              </w:rPr>
              <w:t>Šupiny kůže, nehty, vlasy, vousy</w:t>
            </w:r>
          </w:p>
        </w:tc>
        <w:tc>
          <w:tcPr>
            <w:tcW w:w="2420" w:type="dxa"/>
          </w:tcPr>
          <w:p w14:paraId="3B7AAE6C" w14:textId="77777777" w:rsidR="000E500D" w:rsidRPr="00BA7158" w:rsidRDefault="000E500D" w:rsidP="000E500D">
            <w:pPr>
              <w:rPr>
                <w:sz w:val="28"/>
                <w:szCs w:val="28"/>
              </w:rPr>
            </w:pPr>
          </w:p>
        </w:tc>
        <w:tc>
          <w:tcPr>
            <w:tcW w:w="4111" w:type="dxa"/>
          </w:tcPr>
          <w:p w14:paraId="6C8225E5" w14:textId="77777777" w:rsidR="000E500D" w:rsidRPr="00BA7158" w:rsidRDefault="000E500D" w:rsidP="000E500D">
            <w:pPr>
              <w:rPr>
                <w:sz w:val="28"/>
                <w:szCs w:val="28"/>
              </w:rPr>
            </w:pPr>
            <w:r>
              <w:rPr>
                <w:sz w:val="28"/>
                <w:szCs w:val="28"/>
              </w:rPr>
              <w:t>Uchovávání i transport při běžné teplotě</w:t>
            </w:r>
          </w:p>
        </w:tc>
      </w:tr>
      <w:tr w:rsidR="000E500D" w14:paraId="2A8D1D70" w14:textId="77777777" w:rsidTr="000E500D">
        <w:tc>
          <w:tcPr>
            <w:tcW w:w="4527" w:type="dxa"/>
            <w:shd w:val="clear" w:color="auto" w:fill="D9D9D9" w:themeFill="background1" w:themeFillShade="D9"/>
          </w:tcPr>
          <w:p w14:paraId="626B1EAD" w14:textId="77777777" w:rsidR="000E500D" w:rsidRPr="00C97763" w:rsidRDefault="000E500D" w:rsidP="000E500D">
            <w:pPr>
              <w:rPr>
                <w:b/>
                <w:sz w:val="28"/>
                <w:szCs w:val="28"/>
              </w:rPr>
            </w:pPr>
            <w:r>
              <w:rPr>
                <w:b/>
                <w:sz w:val="28"/>
                <w:szCs w:val="28"/>
              </w:rPr>
              <w:t>Candida</w:t>
            </w:r>
          </w:p>
        </w:tc>
        <w:tc>
          <w:tcPr>
            <w:tcW w:w="2420" w:type="dxa"/>
          </w:tcPr>
          <w:p w14:paraId="4284CA95" w14:textId="77777777" w:rsidR="000E500D" w:rsidRPr="00BA7158" w:rsidRDefault="000E500D" w:rsidP="000E500D">
            <w:pPr>
              <w:rPr>
                <w:sz w:val="28"/>
                <w:szCs w:val="28"/>
              </w:rPr>
            </w:pPr>
            <w:r>
              <w:rPr>
                <w:sz w:val="28"/>
                <w:szCs w:val="28"/>
              </w:rPr>
              <w:t>Sražená krev</w:t>
            </w:r>
          </w:p>
        </w:tc>
        <w:tc>
          <w:tcPr>
            <w:tcW w:w="4111" w:type="dxa"/>
          </w:tcPr>
          <w:p w14:paraId="7B5C9A01" w14:textId="77777777" w:rsidR="000E500D" w:rsidRPr="00BA7158" w:rsidRDefault="000E500D" w:rsidP="000E500D">
            <w:pPr>
              <w:rPr>
                <w:sz w:val="28"/>
                <w:szCs w:val="28"/>
              </w:rPr>
            </w:pPr>
            <w:r>
              <w:rPr>
                <w:sz w:val="28"/>
                <w:szCs w:val="28"/>
              </w:rPr>
              <w:t>Uchovávání i transport při běžné teplotě</w:t>
            </w:r>
          </w:p>
        </w:tc>
      </w:tr>
      <w:tr w:rsidR="000E500D" w14:paraId="43DE7A11" w14:textId="77777777" w:rsidTr="000E500D">
        <w:tc>
          <w:tcPr>
            <w:tcW w:w="4527" w:type="dxa"/>
            <w:shd w:val="clear" w:color="auto" w:fill="D9D9D9" w:themeFill="background1" w:themeFillShade="D9"/>
          </w:tcPr>
          <w:p w14:paraId="02AF1BF2" w14:textId="77777777" w:rsidR="000E500D" w:rsidRPr="00C97763" w:rsidRDefault="000E500D" w:rsidP="000E500D">
            <w:pPr>
              <w:rPr>
                <w:b/>
                <w:sz w:val="28"/>
                <w:szCs w:val="28"/>
              </w:rPr>
            </w:pPr>
            <w:r>
              <w:rPr>
                <w:b/>
                <w:sz w:val="28"/>
                <w:szCs w:val="28"/>
              </w:rPr>
              <w:t>Aspergilus</w:t>
            </w:r>
          </w:p>
        </w:tc>
        <w:tc>
          <w:tcPr>
            <w:tcW w:w="2420" w:type="dxa"/>
          </w:tcPr>
          <w:p w14:paraId="12CFC69E" w14:textId="77777777" w:rsidR="000E500D" w:rsidRPr="00BA7158" w:rsidRDefault="000E500D" w:rsidP="000E500D">
            <w:pPr>
              <w:rPr>
                <w:sz w:val="28"/>
                <w:szCs w:val="28"/>
              </w:rPr>
            </w:pPr>
            <w:r>
              <w:rPr>
                <w:sz w:val="28"/>
                <w:szCs w:val="28"/>
              </w:rPr>
              <w:t>Sražená krev</w:t>
            </w:r>
          </w:p>
        </w:tc>
        <w:tc>
          <w:tcPr>
            <w:tcW w:w="4111" w:type="dxa"/>
          </w:tcPr>
          <w:p w14:paraId="48035B9D" w14:textId="77777777" w:rsidR="000E500D" w:rsidRPr="00BA7158" w:rsidRDefault="000E500D" w:rsidP="000E500D">
            <w:pPr>
              <w:rPr>
                <w:sz w:val="28"/>
                <w:szCs w:val="28"/>
              </w:rPr>
            </w:pPr>
            <w:r>
              <w:rPr>
                <w:sz w:val="28"/>
                <w:szCs w:val="28"/>
              </w:rPr>
              <w:t>Uchovávání i transport při běžné teplotě</w:t>
            </w:r>
          </w:p>
        </w:tc>
      </w:tr>
    </w:tbl>
    <w:p w14:paraId="7A726EE9" w14:textId="77777777" w:rsidR="000D30E0" w:rsidRDefault="000D30E0" w:rsidP="000D30E0">
      <w:pPr>
        <w:autoSpaceDE w:val="0"/>
        <w:autoSpaceDN w:val="0"/>
        <w:adjustRightInd w:val="0"/>
        <w:spacing w:line="240" w:lineRule="atLeast"/>
        <w:rPr>
          <w:rFonts w:ascii="Helv" w:hAnsi="Helv" w:cs="Helv"/>
          <w:color w:val="000000"/>
          <w:sz w:val="28"/>
          <w:szCs w:val="28"/>
        </w:rPr>
      </w:pPr>
    </w:p>
    <w:tbl>
      <w:tblPr>
        <w:tblStyle w:val="Mkatabulky"/>
        <w:tblW w:w="11058" w:type="dxa"/>
        <w:tblInd w:w="-885" w:type="dxa"/>
        <w:tblLook w:val="04A0" w:firstRow="1" w:lastRow="0" w:firstColumn="1" w:lastColumn="0" w:noHBand="0" w:noVBand="1"/>
      </w:tblPr>
      <w:tblGrid>
        <w:gridCol w:w="4527"/>
        <w:gridCol w:w="2420"/>
        <w:gridCol w:w="4111"/>
      </w:tblGrid>
      <w:tr w:rsidR="000E500D" w:rsidRPr="00BA7158" w14:paraId="3D382636" w14:textId="77777777" w:rsidTr="000E500D">
        <w:tc>
          <w:tcPr>
            <w:tcW w:w="4527" w:type="dxa"/>
            <w:tcBorders>
              <w:bottom w:val="single" w:sz="4" w:space="0" w:color="auto"/>
            </w:tcBorders>
            <w:shd w:val="clear" w:color="auto" w:fill="C5E0B3" w:themeFill="accent6" w:themeFillTint="66"/>
          </w:tcPr>
          <w:p w14:paraId="344B994F" w14:textId="77777777" w:rsidR="000E500D" w:rsidRDefault="000E500D" w:rsidP="000E500D">
            <w:pPr>
              <w:rPr>
                <w:b/>
                <w:sz w:val="28"/>
                <w:szCs w:val="28"/>
              </w:rPr>
            </w:pPr>
            <w:r>
              <w:rPr>
                <w:b/>
                <w:sz w:val="28"/>
                <w:szCs w:val="28"/>
              </w:rPr>
              <w:t>Zdravotní ústav se sídlem v Ostravě</w:t>
            </w:r>
          </w:p>
          <w:p w14:paraId="53453F78" w14:textId="77777777" w:rsidR="000E500D" w:rsidRDefault="000E500D" w:rsidP="000E500D">
            <w:pPr>
              <w:rPr>
                <w:b/>
                <w:sz w:val="28"/>
                <w:szCs w:val="28"/>
              </w:rPr>
            </w:pPr>
            <w:r>
              <w:rPr>
                <w:b/>
                <w:sz w:val="28"/>
                <w:szCs w:val="28"/>
              </w:rPr>
              <w:t xml:space="preserve">Oddělení mikrobiologické diagnostiky tuberkulózy </w:t>
            </w:r>
          </w:p>
          <w:p w14:paraId="22A0BB48" w14:textId="77777777" w:rsidR="000E500D" w:rsidRDefault="000E500D" w:rsidP="000E500D">
            <w:pPr>
              <w:rPr>
                <w:b/>
                <w:sz w:val="28"/>
                <w:szCs w:val="28"/>
              </w:rPr>
            </w:pPr>
            <w:r>
              <w:rPr>
                <w:b/>
                <w:sz w:val="28"/>
                <w:szCs w:val="28"/>
              </w:rPr>
              <w:t>a mykobakterióz</w:t>
            </w:r>
          </w:p>
          <w:p w14:paraId="0B3D8716" w14:textId="77777777" w:rsidR="000E500D" w:rsidRPr="00C97763" w:rsidRDefault="000E500D" w:rsidP="000E500D">
            <w:pPr>
              <w:rPr>
                <w:sz w:val="28"/>
                <w:szCs w:val="28"/>
              </w:rPr>
            </w:pPr>
            <w:r w:rsidRPr="00C97763">
              <w:rPr>
                <w:sz w:val="28"/>
                <w:szCs w:val="28"/>
              </w:rPr>
              <w:t>Gorkého 6</w:t>
            </w:r>
          </w:p>
          <w:p w14:paraId="527406DF" w14:textId="77777777" w:rsidR="000E500D" w:rsidRPr="00BA7158" w:rsidRDefault="000E500D" w:rsidP="000E500D">
            <w:pPr>
              <w:rPr>
                <w:b/>
                <w:sz w:val="28"/>
                <w:szCs w:val="28"/>
              </w:rPr>
            </w:pPr>
            <w:r w:rsidRPr="00C97763">
              <w:rPr>
                <w:sz w:val="28"/>
                <w:szCs w:val="28"/>
              </w:rPr>
              <w:t>613 00 Brno</w:t>
            </w:r>
          </w:p>
        </w:tc>
        <w:tc>
          <w:tcPr>
            <w:tcW w:w="2420" w:type="dxa"/>
            <w:tcBorders>
              <w:bottom w:val="single" w:sz="4" w:space="0" w:color="auto"/>
            </w:tcBorders>
          </w:tcPr>
          <w:p w14:paraId="48387579" w14:textId="77777777" w:rsidR="000E500D" w:rsidRPr="00BA7158" w:rsidRDefault="000E500D" w:rsidP="000E500D">
            <w:pPr>
              <w:rPr>
                <w:b/>
                <w:sz w:val="28"/>
                <w:szCs w:val="28"/>
              </w:rPr>
            </w:pPr>
          </w:p>
        </w:tc>
        <w:tc>
          <w:tcPr>
            <w:tcW w:w="4111" w:type="dxa"/>
            <w:tcBorders>
              <w:bottom w:val="single" w:sz="4" w:space="0" w:color="auto"/>
            </w:tcBorders>
          </w:tcPr>
          <w:p w14:paraId="38FF8257" w14:textId="77777777" w:rsidR="000E500D" w:rsidRPr="000F4592" w:rsidRDefault="000E500D" w:rsidP="000E500D">
            <w:pPr>
              <w:jc w:val="center"/>
              <w:rPr>
                <w:b/>
                <w:sz w:val="144"/>
                <w:szCs w:val="144"/>
              </w:rPr>
            </w:pPr>
            <w:r w:rsidRPr="000F4592">
              <w:rPr>
                <w:b/>
                <w:sz w:val="144"/>
                <w:szCs w:val="144"/>
              </w:rPr>
              <w:t>TBC</w:t>
            </w:r>
          </w:p>
        </w:tc>
      </w:tr>
      <w:tr w:rsidR="000E500D" w:rsidRPr="00BA7158" w14:paraId="4DBFA504" w14:textId="77777777" w:rsidTr="000E500D">
        <w:tc>
          <w:tcPr>
            <w:tcW w:w="4527" w:type="dxa"/>
            <w:tcBorders>
              <w:bottom w:val="single" w:sz="4" w:space="0" w:color="auto"/>
            </w:tcBorders>
            <w:shd w:val="clear" w:color="auto" w:fill="D9D9D9" w:themeFill="background1" w:themeFillShade="D9"/>
          </w:tcPr>
          <w:p w14:paraId="2E1EC0F5" w14:textId="77777777" w:rsidR="000E500D" w:rsidRPr="00967290" w:rsidRDefault="000E500D" w:rsidP="000E500D">
            <w:pPr>
              <w:jc w:val="center"/>
              <w:rPr>
                <w:b/>
                <w:i/>
                <w:sz w:val="28"/>
                <w:szCs w:val="28"/>
              </w:rPr>
            </w:pPr>
            <w:r w:rsidRPr="00967290">
              <w:rPr>
                <w:b/>
                <w:i/>
                <w:sz w:val="28"/>
                <w:szCs w:val="28"/>
              </w:rPr>
              <w:t>Název vyšetření</w:t>
            </w:r>
          </w:p>
        </w:tc>
        <w:tc>
          <w:tcPr>
            <w:tcW w:w="2420" w:type="dxa"/>
            <w:tcBorders>
              <w:bottom w:val="single" w:sz="4" w:space="0" w:color="auto"/>
            </w:tcBorders>
            <w:shd w:val="clear" w:color="auto" w:fill="D9D9D9" w:themeFill="background1" w:themeFillShade="D9"/>
          </w:tcPr>
          <w:p w14:paraId="6CDD3A96" w14:textId="77777777" w:rsidR="000E500D" w:rsidRPr="00967290" w:rsidRDefault="000E500D" w:rsidP="000E500D">
            <w:pPr>
              <w:jc w:val="center"/>
              <w:rPr>
                <w:b/>
                <w:i/>
                <w:sz w:val="28"/>
                <w:szCs w:val="28"/>
              </w:rPr>
            </w:pPr>
            <w:r w:rsidRPr="00967290">
              <w:rPr>
                <w:b/>
                <w:i/>
                <w:sz w:val="28"/>
                <w:szCs w:val="28"/>
              </w:rPr>
              <w:t>odběr</w:t>
            </w:r>
          </w:p>
        </w:tc>
        <w:tc>
          <w:tcPr>
            <w:tcW w:w="4111" w:type="dxa"/>
            <w:tcBorders>
              <w:bottom w:val="single" w:sz="4" w:space="0" w:color="auto"/>
            </w:tcBorders>
            <w:shd w:val="clear" w:color="auto" w:fill="D9D9D9" w:themeFill="background1" w:themeFillShade="D9"/>
          </w:tcPr>
          <w:p w14:paraId="7E1D868C" w14:textId="77777777" w:rsidR="000E500D" w:rsidRPr="00967290" w:rsidRDefault="000E500D" w:rsidP="000E500D">
            <w:pPr>
              <w:jc w:val="center"/>
              <w:rPr>
                <w:b/>
                <w:i/>
                <w:sz w:val="28"/>
                <w:szCs w:val="28"/>
              </w:rPr>
            </w:pPr>
            <w:r w:rsidRPr="00967290">
              <w:rPr>
                <w:b/>
                <w:i/>
                <w:sz w:val="28"/>
                <w:szCs w:val="28"/>
              </w:rPr>
              <w:t>Uchovávání a transport</w:t>
            </w:r>
          </w:p>
        </w:tc>
      </w:tr>
      <w:tr w:rsidR="000E500D" w14:paraId="51E1F363" w14:textId="77777777" w:rsidTr="000E500D">
        <w:tc>
          <w:tcPr>
            <w:tcW w:w="4527" w:type="dxa"/>
            <w:tcBorders>
              <w:bottom w:val="nil"/>
            </w:tcBorders>
            <w:shd w:val="clear" w:color="auto" w:fill="D9D9D9" w:themeFill="background1" w:themeFillShade="D9"/>
          </w:tcPr>
          <w:p w14:paraId="4C2A638B" w14:textId="77777777" w:rsidR="000E500D" w:rsidRPr="00C97763" w:rsidRDefault="000E500D" w:rsidP="000E500D">
            <w:pPr>
              <w:rPr>
                <w:b/>
                <w:sz w:val="28"/>
                <w:szCs w:val="28"/>
              </w:rPr>
            </w:pPr>
            <w:r w:rsidRPr="00C97763">
              <w:rPr>
                <w:b/>
                <w:sz w:val="28"/>
                <w:szCs w:val="28"/>
              </w:rPr>
              <w:t>QFN   - quantiferon</w:t>
            </w:r>
          </w:p>
        </w:tc>
        <w:tc>
          <w:tcPr>
            <w:tcW w:w="2420" w:type="dxa"/>
            <w:tcBorders>
              <w:bottom w:val="nil"/>
            </w:tcBorders>
          </w:tcPr>
          <w:p w14:paraId="1139A437" w14:textId="77777777" w:rsidR="000E500D" w:rsidRDefault="000E500D" w:rsidP="000E500D">
            <w:pPr>
              <w:rPr>
                <w:sz w:val="28"/>
                <w:szCs w:val="28"/>
              </w:rPr>
            </w:pPr>
            <w:r>
              <w:rPr>
                <w:sz w:val="28"/>
                <w:szCs w:val="28"/>
              </w:rPr>
              <w:t xml:space="preserve">Periferní krev </w:t>
            </w:r>
          </w:p>
          <w:p w14:paraId="6B5D87DA" w14:textId="77777777" w:rsidR="000E500D" w:rsidRPr="00967290" w:rsidRDefault="000E500D" w:rsidP="000E500D">
            <w:pPr>
              <w:rPr>
                <w:sz w:val="28"/>
                <w:szCs w:val="28"/>
              </w:rPr>
            </w:pPr>
            <w:r>
              <w:rPr>
                <w:sz w:val="28"/>
                <w:szCs w:val="28"/>
              </w:rPr>
              <w:t>(3 spec. zkumavky)</w:t>
            </w:r>
          </w:p>
        </w:tc>
        <w:tc>
          <w:tcPr>
            <w:tcW w:w="4111" w:type="dxa"/>
            <w:tcBorders>
              <w:bottom w:val="nil"/>
            </w:tcBorders>
          </w:tcPr>
          <w:p w14:paraId="7E31A709" w14:textId="77777777" w:rsidR="000E500D" w:rsidRPr="00967290" w:rsidRDefault="000E500D" w:rsidP="000E500D">
            <w:pPr>
              <w:rPr>
                <w:sz w:val="28"/>
                <w:szCs w:val="28"/>
              </w:rPr>
            </w:pPr>
            <w:r>
              <w:rPr>
                <w:sz w:val="28"/>
                <w:szCs w:val="28"/>
              </w:rPr>
              <w:t>Laboratorní teplota, nutno dopravit do laboratoře nejpozději do 16-ti hodin od odběru</w:t>
            </w:r>
          </w:p>
        </w:tc>
      </w:tr>
      <w:tr w:rsidR="000E500D" w14:paraId="295324A2" w14:textId="77777777" w:rsidTr="000E500D">
        <w:tc>
          <w:tcPr>
            <w:tcW w:w="4527" w:type="dxa"/>
            <w:tcBorders>
              <w:top w:val="nil"/>
            </w:tcBorders>
            <w:shd w:val="clear" w:color="auto" w:fill="D9D9D9" w:themeFill="background1" w:themeFillShade="D9"/>
          </w:tcPr>
          <w:p w14:paraId="64430530" w14:textId="77777777" w:rsidR="000E500D" w:rsidRPr="00C97763" w:rsidRDefault="000E500D" w:rsidP="000E500D">
            <w:pPr>
              <w:rPr>
                <w:b/>
                <w:sz w:val="28"/>
                <w:szCs w:val="28"/>
              </w:rPr>
            </w:pPr>
          </w:p>
        </w:tc>
        <w:tc>
          <w:tcPr>
            <w:tcW w:w="2420" w:type="dxa"/>
            <w:tcBorders>
              <w:top w:val="nil"/>
            </w:tcBorders>
          </w:tcPr>
          <w:p w14:paraId="7A2AF5AD" w14:textId="77777777" w:rsidR="000E500D" w:rsidRPr="00BA7158" w:rsidRDefault="000E500D" w:rsidP="000E500D">
            <w:pPr>
              <w:rPr>
                <w:sz w:val="28"/>
                <w:szCs w:val="28"/>
              </w:rPr>
            </w:pPr>
          </w:p>
        </w:tc>
        <w:tc>
          <w:tcPr>
            <w:tcW w:w="4111" w:type="dxa"/>
            <w:tcBorders>
              <w:top w:val="nil"/>
            </w:tcBorders>
          </w:tcPr>
          <w:p w14:paraId="5D1FD59F" w14:textId="77777777" w:rsidR="000E500D" w:rsidRPr="00BA7158" w:rsidRDefault="000E500D" w:rsidP="000E500D">
            <w:pPr>
              <w:rPr>
                <w:sz w:val="28"/>
                <w:szCs w:val="28"/>
              </w:rPr>
            </w:pPr>
          </w:p>
        </w:tc>
      </w:tr>
      <w:tr w:rsidR="000E500D" w14:paraId="385CD1F6" w14:textId="77777777" w:rsidTr="000E500D">
        <w:tc>
          <w:tcPr>
            <w:tcW w:w="4527" w:type="dxa"/>
            <w:tcBorders>
              <w:top w:val="nil"/>
            </w:tcBorders>
            <w:shd w:val="clear" w:color="auto" w:fill="D9D9D9" w:themeFill="background1" w:themeFillShade="D9"/>
          </w:tcPr>
          <w:p w14:paraId="75B11598" w14:textId="77777777" w:rsidR="000E500D" w:rsidRPr="00C97763" w:rsidRDefault="000E500D" w:rsidP="000E500D">
            <w:pPr>
              <w:rPr>
                <w:b/>
                <w:sz w:val="28"/>
                <w:szCs w:val="28"/>
              </w:rPr>
            </w:pPr>
            <w:r w:rsidRPr="00C97763">
              <w:rPr>
                <w:b/>
                <w:sz w:val="28"/>
                <w:szCs w:val="28"/>
              </w:rPr>
              <w:t>Výtěr na bakteriologii</w:t>
            </w:r>
          </w:p>
          <w:p w14:paraId="259651A5" w14:textId="77777777" w:rsidR="000E500D" w:rsidRPr="00C97763" w:rsidRDefault="000E500D" w:rsidP="000E500D">
            <w:pPr>
              <w:rPr>
                <w:b/>
                <w:sz w:val="28"/>
                <w:szCs w:val="28"/>
              </w:rPr>
            </w:pPr>
            <w:r w:rsidRPr="00C97763">
              <w:rPr>
                <w:b/>
                <w:sz w:val="28"/>
                <w:szCs w:val="28"/>
              </w:rPr>
              <w:t>TBC/ mykobakterie</w:t>
            </w:r>
          </w:p>
        </w:tc>
        <w:tc>
          <w:tcPr>
            <w:tcW w:w="2420" w:type="dxa"/>
            <w:tcBorders>
              <w:top w:val="nil"/>
            </w:tcBorders>
          </w:tcPr>
          <w:p w14:paraId="12C6F04D" w14:textId="77777777" w:rsidR="000E500D" w:rsidRPr="00BA7158" w:rsidRDefault="000E500D" w:rsidP="000E500D">
            <w:pPr>
              <w:rPr>
                <w:sz w:val="28"/>
                <w:szCs w:val="28"/>
              </w:rPr>
            </w:pPr>
            <w:r>
              <w:rPr>
                <w:sz w:val="28"/>
                <w:szCs w:val="28"/>
              </w:rPr>
              <w:t>Výtěr</w:t>
            </w:r>
          </w:p>
        </w:tc>
        <w:tc>
          <w:tcPr>
            <w:tcW w:w="4111" w:type="dxa"/>
            <w:tcBorders>
              <w:top w:val="nil"/>
            </w:tcBorders>
          </w:tcPr>
          <w:p w14:paraId="74FD66C7" w14:textId="77777777" w:rsidR="000E500D" w:rsidRPr="00BA7158"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3EA93219" w14:textId="77777777" w:rsidTr="000E500D">
        <w:tc>
          <w:tcPr>
            <w:tcW w:w="4527" w:type="dxa"/>
            <w:shd w:val="clear" w:color="auto" w:fill="D9D9D9" w:themeFill="background1" w:themeFillShade="D9"/>
          </w:tcPr>
          <w:p w14:paraId="5BEF92F9" w14:textId="77777777" w:rsidR="000E500D" w:rsidRPr="00C97763" w:rsidRDefault="000E500D" w:rsidP="000E500D">
            <w:pPr>
              <w:rPr>
                <w:b/>
                <w:sz w:val="28"/>
                <w:szCs w:val="28"/>
              </w:rPr>
            </w:pPr>
            <w:r w:rsidRPr="00C97763">
              <w:rPr>
                <w:b/>
                <w:sz w:val="28"/>
                <w:szCs w:val="28"/>
              </w:rPr>
              <w:t xml:space="preserve">Laryngeální výtěr </w:t>
            </w:r>
          </w:p>
          <w:p w14:paraId="10E634AD" w14:textId="77777777" w:rsidR="000E500D" w:rsidRPr="00C97763" w:rsidRDefault="000E500D" w:rsidP="000E500D">
            <w:pPr>
              <w:rPr>
                <w:b/>
                <w:sz w:val="28"/>
                <w:szCs w:val="28"/>
              </w:rPr>
            </w:pPr>
            <w:r w:rsidRPr="00C97763">
              <w:rPr>
                <w:b/>
                <w:sz w:val="28"/>
                <w:szCs w:val="28"/>
              </w:rPr>
              <w:t>na TBC/ mykobakterie</w:t>
            </w:r>
          </w:p>
        </w:tc>
        <w:tc>
          <w:tcPr>
            <w:tcW w:w="2420" w:type="dxa"/>
          </w:tcPr>
          <w:p w14:paraId="6A7F78A2" w14:textId="77777777" w:rsidR="000E500D" w:rsidRPr="00BA7158" w:rsidRDefault="000E500D" w:rsidP="000E500D">
            <w:pPr>
              <w:rPr>
                <w:sz w:val="28"/>
                <w:szCs w:val="28"/>
              </w:rPr>
            </w:pPr>
            <w:r>
              <w:rPr>
                <w:sz w:val="28"/>
                <w:szCs w:val="28"/>
              </w:rPr>
              <w:t>Spec. výtěrovka (skleněná)</w:t>
            </w:r>
          </w:p>
        </w:tc>
        <w:tc>
          <w:tcPr>
            <w:tcW w:w="4111" w:type="dxa"/>
          </w:tcPr>
          <w:p w14:paraId="3743CA00" w14:textId="77777777" w:rsidR="000E500D" w:rsidRPr="00BA7158"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10472C21" w14:textId="77777777" w:rsidTr="000E500D">
        <w:tc>
          <w:tcPr>
            <w:tcW w:w="4527" w:type="dxa"/>
            <w:shd w:val="clear" w:color="auto" w:fill="D9D9D9" w:themeFill="background1" w:themeFillShade="D9"/>
          </w:tcPr>
          <w:p w14:paraId="7BF3C996" w14:textId="77777777" w:rsidR="000E500D" w:rsidRPr="00C97763" w:rsidRDefault="000E500D" w:rsidP="000E500D">
            <w:pPr>
              <w:rPr>
                <w:b/>
                <w:sz w:val="28"/>
                <w:szCs w:val="28"/>
              </w:rPr>
            </w:pPr>
            <w:r w:rsidRPr="00C97763">
              <w:rPr>
                <w:b/>
                <w:sz w:val="28"/>
                <w:szCs w:val="28"/>
              </w:rPr>
              <w:t>BAL</w:t>
            </w:r>
          </w:p>
        </w:tc>
        <w:tc>
          <w:tcPr>
            <w:tcW w:w="2420" w:type="dxa"/>
          </w:tcPr>
          <w:p w14:paraId="52897DE5" w14:textId="77777777" w:rsidR="000E500D" w:rsidRPr="00BA7158" w:rsidRDefault="000E500D" w:rsidP="000E500D">
            <w:pPr>
              <w:rPr>
                <w:sz w:val="28"/>
                <w:szCs w:val="28"/>
              </w:rPr>
            </w:pPr>
            <w:r>
              <w:rPr>
                <w:sz w:val="28"/>
                <w:szCs w:val="28"/>
              </w:rPr>
              <w:t>Tekutina z BAL</w:t>
            </w:r>
          </w:p>
        </w:tc>
        <w:tc>
          <w:tcPr>
            <w:tcW w:w="4111" w:type="dxa"/>
          </w:tcPr>
          <w:p w14:paraId="7FAFA483" w14:textId="77777777" w:rsidR="000E500D" w:rsidRPr="00BA7158"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6788003B" w14:textId="77777777" w:rsidTr="000E500D">
        <w:tc>
          <w:tcPr>
            <w:tcW w:w="4527" w:type="dxa"/>
            <w:shd w:val="clear" w:color="auto" w:fill="D9D9D9" w:themeFill="background1" w:themeFillShade="D9"/>
          </w:tcPr>
          <w:p w14:paraId="1574AF41" w14:textId="77777777" w:rsidR="000E500D" w:rsidRPr="00C97763" w:rsidRDefault="000E500D" w:rsidP="000E500D">
            <w:pPr>
              <w:rPr>
                <w:b/>
                <w:sz w:val="28"/>
                <w:szCs w:val="28"/>
              </w:rPr>
            </w:pPr>
            <w:r w:rsidRPr="00C97763">
              <w:rPr>
                <w:b/>
                <w:sz w:val="28"/>
                <w:szCs w:val="28"/>
              </w:rPr>
              <w:t>Moč na TBC/ mykobakterie</w:t>
            </w:r>
          </w:p>
        </w:tc>
        <w:tc>
          <w:tcPr>
            <w:tcW w:w="2420" w:type="dxa"/>
          </w:tcPr>
          <w:p w14:paraId="38740C1B" w14:textId="77777777" w:rsidR="000E500D" w:rsidRPr="00BA7158" w:rsidRDefault="000E500D" w:rsidP="000E500D">
            <w:pPr>
              <w:rPr>
                <w:sz w:val="28"/>
                <w:szCs w:val="28"/>
              </w:rPr>
            </w:pPr>
            <w:r>
              <w:rPr>
                <w:sz w:val="28"/>
                <w:szCs w:val="28"/>
              </w:rPr>
              <w:t>moč</w:t>
            </w:r>
          </w:p>
        </w:tc>
        <w:tc>
          <w:tcPr>
            <w:tcW w:w="4111" w:type="dxa"/>
          </w:tcPr>
          <w:p w14:paraId="57014A30" w14:textId="77777777" w:rsidR="000E500D" w:rsidRPr="00BA7158"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58196F04" w14:textId="77777777" w:rsidTr="000E500D">
        <w:tc>
          <w:tcPr>
            <w:tcW w:w="4527" w:type="dxa"/>
            <w:shd w:val="clear" w:color="auto" w:fill="D9D9D9" w:themeFill="background1" w:themeFillShade="D9"/>
          </w:tcPr>
          <w:p w14:paraId="677DCDBE" w14:textId="77777777" w:rsidR="000E500D" w:rsidRPr="00C97763" w:rsidRDefault="000E500D" w:rsidP="000E500D">
            <w:pPr>
              <w:rPr>
                <w:b/>
                <w:sz w:val="28"/>
                <w:szCs w:val="28"/>
              </w:rPr>
            </w:pPr>
            <w:r>
              <w:rPr>
                <w:b/>
                <w:sz w:val="28"/>
                <w:szCs w:val="28"/>
              </w:rPr>
              <w:t>Vyšetření na Kochův bacil</w:t>
            </w:r>
          </w:p>
        </w:tc>
        <w:tc>
          <w:tcPr>
            <w:tcW w:w="2420" w:type="dxa"/>
          </w:tcPr>
          <w:p w14:paraId="604AEAF5" w14:textId="77777777" w:rsidR="000E500D" w:rsidRDefault="000E500D" w:rsidP="000E500D">
            <w:pPr>
              <w:rPr>
                <w:sz w:val="28"/>
                <w:szCs w:val="28"/>
              </w:rPr>
            </w:pPr>
            <w:r>
              <w:rPr>
                <w:sz w:val="28"/>
                <w:szCs w:val="28"/>
              </w:rPr>
              <w:t>Jakýkoliv biologický materiál</w:t>
            </w:r>
          </w:p>
        </w:tc>
        <w:tc>
          <w:tcPr>
            <w:tcW w:w="4111" w:type="dxa"/>
          </w:tcPr>
          <w:p w14:paraId="3524994A" w14:textId="77777777" w:rsidR="000E500D"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653900ED" w14:textId="77777777" w:rsidTr="000E500D">
        <w:tc>
          <w:tcPr>
            <w:tcW w:w="4527" w:type="dxa"/>
            <w:shd w:val="clear" w:color="auto" w:fill="D9D9D9" w:themeFill="background1" w:themeFillShade="D9"/>
          </w:tcPr>
          <w:p w14:paraId="62C4E310" w14:textId="77777777" w:rsidR="000E500D" w:rsidRPr="00C97763" w:rsidRDefault="000E500D" w:rsidP="000E500D">
            <w:pPr>
              <w:rPr>
                <w:b/>
                <w:sz w:val="28"/>
                <w:szCs w:val="28"/>
              </w:rPr>
            </w:pPr>
            <w:r>
              <w:rPr>
                <w:b/>
                <w:sz w:val="28"/>
                <w:szCs w:val="28"/>
              </w:rPr>
              <w:t>hantaviry</w:t>
            </w:r>
          </w:p>
        </w:tc>
        <w:tc>
          <w:tcPr>
            <w:tcW w:w="2420" w:type="dxa"/>
          </w:tcPr>
          <w:p w14:paraId="3647CB42" w14:textId="77777777" w:rsidR="000E500D" w:rsidRDefault="000E500D" w:rsidP="000E500D">
            <w:pPr>
              <w:rPr>
                <w:sz w:val="28"/>
                <w:szCs w:val="28"/>
              </w:rPr>
            </w:pPr>
            <w:r>
              <w:rPr>
                <w:sz w:val="28"/>
                <w:szCs w:val="28"/>
              </w:rPr>
              <w:t>Sražená krev, likvor</w:t>
            </w:r>
          </w:p>
        </w:tc>
        <w:tc>
          <w:tcPr>
            <w:tcW w:w="4111" w:type="dxa"/>
          </w:tcPr>
          <w:p w14:paraId="7B4D72C6" w14:textId="77777777" w:rsidR="000E500D" w:rsidRDefault="000E500D" w:rsidP="000E500D">
            <w:pPr>
              <w:rPr>
                <w:sz w:val="28"/>
                <w:szCs w:val="28"/>
              </w:rPr>
            </w:pPr>
            <w:r>
              <w:rPr>
                <w:sz w:val="28"/>
                <w:szCs w:val="28"/>
              </w:rPr>
              <w:t>Chladnička</w:t>
            </w:r>
            <w:r w:rsidRPr="00BA7158">
              <w:rPr>
                <w:sz w:val="28"/>
                <w:szCs w:val="28"/>
              </w:rPr>
              <w:t xml:space="preserve"> 2-8</w:t>
            </w:r>
            <w:r w:rsidRPr="00BA7158">
              <w:rPr>
                <w:sz w:val="28"/>
                <w:szCs w:val="28"/>
                <w:vertAlign w:val="superscript"/>
              </w:rPr>
              <w:t>o</w:t>
            </w:r>
            <w:r w:rsidRPr="00BA7158">
              <w:rPr>
                <w:sz w:val="28"/>
                <w:szCs w:val="28"/>
              </w:rPr>
              <w:t>C</w:t>
            </w:r>
          </w:p>
        </w:tc>
      </w:tr>
      <w:tr w:rsidR="000E500D" w14:paraId="6D48F907" w14:textId="77777777" w:rsidTr="000E500D">
        <w:tc>
          <w:tcPr>
            <w:tcW w:w="4527" w:type="dxa"/>
            <w:shd w:val="clear" w:color="auto" w:fill="D9D9D9" w:themeFill="background1" w:themeFillShade="D9"/>
          </w:tcPr>
          <w:p w14:paraId="56E56C9F" w14:textId="77777777" w:rsidR="000E500D" w:rsidRDefault="000E500D" w:rsidP="000E500D">
            <w:pPr>
              <w:rPr>
                <w:b/>
                <w:sz w:val="28"/>
                <w:szCs w:val="28"/>
              </w:rPr>
            </w:pPr>
            <w:r>
              <w:rPr>
                <w:b/>
                <w:sz w:val="28"/>
                <w:szCs w:val="28"/>
              </w:rPr>
              <w:t>Test T-spot TB</w:t>
            </w:r>
          </w:p>
        </w:tc>
        <w:tc>
          <w:tcPr>
            <w:tcW w:w="2420" w:type="dxa"/>
          </w:tcPr>
          <w:p w14:paraId="3A84F883" w14:textId="77777777" w:rsidR="000E500D" w:rsidRDefault="000E500D" w:rsidP="000E500D">
            <w:pPr>
              <w:rPr>
                <w:sz w:val="28"/>
                <w:szCs w:val="28"/>
              </w:rPr>
            </w:pPr>
            <w:r>
              <w:rPr>
                <w:sz w:val="28"/>
                <w:szCs w:val="28"/>
              </w:rPr>
              <w:t>Periferní krev</w:t>
            </w:r>
          </w:p>
        </w:tc>
        <w:tc>
          <w:tcPr>
            <w:tcW w:w="4111" w:type="dxa"/>
          </w:tcPr>
          <w:p w14:paraId="1A3E90E2" w14:textId="77777777" w:rsidR="000E500D" w:rsidRDefault="000E500D" w:rsidP="000E500D">
            <w:pPr>
              <w:rPr>
                <w:sz w:val="28"/>
                <w:szCs w:val="28"/>
              </w:rPr>
            </w:pPr>
            <w:r>
              <w:rPr>
                <w:sz w:val="28"/>
                <w:szCs w:val="28"/>
              </w:rPr>
              <w:t>Laboratorní teplota</w:t>
            </w:r>
          </w:p>
        </w:tc>
      </w:tr>
      <w:tr w:rsidR="000E500D" w14:paraId="1104C111" w14:textId="77777777" w:rsidTr="000E500D">
        <w:tc>
          <w:tcPr>
            <w:tcW w:w="4527" w:type="dxa"/>
            <w:shd w:val="clear" w:color="auto" w:fill="D9D9D9" w:themeFill="background1" w:themeFillShade="D9"/>
          </w:tcPr>
          <w:p w14:paraId="238673F6" w14:textId="77777777" w:rsidR="000E500D" w:rsidRDefault="000E500D" w:rsidP="000E500D">
            <w:pPr>
              <w:rPr>
                <w:b/>
                <w:sz w:val="28"/>
                <w:szCs w:val="28"/>
              </w:rPr>
            </w:pPr>
            <w:r>
              <w:rPr>
                <w:b/>
                <w:sz w:val="28"/>
                <w:szCs w:val="28"/>
              </w:rPr>
              <w:t>Horečka Dengue</w:t>
            </w:r>
          </w:p>
        </w:tc>
        <w:tc>
          <w:tcPr>
            <w:tcW w:w="2420" w:type="dxa"/>
          </w:tcPr>
          <w:p w14:paraId="781B65ED" w14:textId="77777777" w:rsidR="000E500D" w:rsidRDefault="000E500D" w:rsidP="000E500D">
            <w:pPr>
              <w:rPr>
                <w:sz w:val="28"/>
                <w:szCs w:val="28"/>
              </w:rPr>
            </w:pPr>
            <w:r>
              <w:rPr>
                <w:sz w:val="28"/>
                <w:szCs w:val="28"/>
              </w:rPr>
              <w:t>Sražená krev (stočí OKB)</w:t>
            </w:r>
          </w:p>
        </w:tc>
        <w:tc>
          <w:tcPr>
            <w:tcW w:w="4111" w:type="dxa"/>
          </w:tcPr>
          <w:p w14:paraId="4E2232D4" w14:textId="77777777" w:rsidR="000E500D" w:rsidRDefault="000E500D" w:rsidP="000E500D">
            <w:pPr>
              <w:rPr>
                <w:sz w:val="28"/>
                <w:szCs w:val="28"/>
              </w:rPr>
            </w:pPr>
            <w:r>
              <w:rPr>
                <w:sz w:val="28"/>
                <w:szCs w:val="28"/>
              </w:rPr>
              <w:t>Odeslat na Gorkého, odtud  odešlou do Prahy</w:t>
            </w:r>
          </w:p>
        </w:tc>
      </w:tr>
    </w:tbl>
    <w:p w14:paraId="6717068D" w14:textId="77777777" w:rsidR="000E500D" w:rsidRDefault="000E500D" w:rsidP="000D30E0">
      <w:pPr>
        <w:autoSpaceDE w:val="0"/>
        <w:autoSpaceDN w:val="0"/>
        <w:adjustRightInd w:val="0"/>
        <w:spacing w:line="240" w:lineRule="atLeast"/>
        <w:rPr>
          <w:rFonts w:ascii="Helv" w:hAnsi="Helv" w:cs="Helv"/>
          <w:color w:val="000000"/>
          <w:sz w:val="28"/>
          <w:szCs w:val="28"/>
        </w:rPr>
      </w:pPr>
    </w:p>
    <w:p w14:paraId="6EF3508A" w14:textId="27792C85"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lastRenderedPageBreak/>
        <w:t xml:space="preserve">Pokud klinická pracoviště požadují doručení biologického materiálu do mimobrněnských laboratoří (nejčastěji do Prahy) prostřednictvím dopravy FN Brno, může </w:t>
      </w:r>
      <w:r w:rsidRPr="004D55AE">
        <w:rPr>
          <w:rFonts w:ascii="Arial" w:hAnsi="Arial" w:cs="Arial"/>
          <w:szCs w:val="20"/>
          <w:u w:val="single"/>
        </w:rPr>
        <w:t>ODHB – biochemická laboratoř</w:t>
      </w:r>
      <w:r w:rsidRPr="004D55AE">
        <w:rPr>
          <w:rFonts w:ascii="Arial" w:hAnsi="Arial" w:cs="Arial"/>
          <w:szCs w:val="20"/>
        </w:rPr>
        <w:t xml:space="preserve"> zajistit úpravu a uložení biologického materiálu do doby transportu. ODHB – biochemická laboratoř vystupuje v tomto procesu jako sběrné místo. FN Brno zajišťuje dopravu do pražských pracovišť 1x týdně, obvykle ve čtvrtek, v době prázdnin pak 1x za 14 dní.</w:t>
      </w:r>
    </w:p>
    <w:p w14:paraId="0765ACA8" w14:textId="4971A2A3"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Požadující pracoviště odpovídá za správný odběr a zacházení se vzorkem do doby doručení na ODHB - biochemie. Za správné zpracování a uložení biologického materiálu pak odpovídá biochemické laboratoře ODHB.</w:t>
      </w:r>
    </w:p>
    <w:p w14:paraId="629D5982" w14:textId="77777777"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 xml:space="preserve">Každý materiál musí být opatřen aktuální žádankou příslušného pracoviště/laboratoře, na kterém má být materiál vyšetřen. Žádanka musí být řádně vyplněná a musí obsahovat přesnou adresu, na kterou je třeba materiál doručit. </w:t>
      </w:r>
    </w:p>
    <w:p w14:paraId="497FBE12" w14:textId="22463C60"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Pokud není na žádance uvedeno jinak, zpracovává ODHB – biochemická laboratoř dodaný biologický materiál standardním způsobem, tj. srážlivá či nesrážlivá krev je centrifugována 10 minut při 4000 otáčkách, poté je sérum či plazma staženo a zamraženo na minimálně -20°C. Dodaná moč je rovněž standardně zamrazována na minimálně -20°C.</w:t>
      </w:r>
    </w:p>
    <w:p w14:paraId="44AB9D51" w14:textId="77777777"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Jsou-li na zpracování, uložení či následný transport biologického materiálu jakékoliv speciální požadavky, musí být jasně vyznačeny žadatelem o vyšetření na žádance.</w:t>
      </w:r>
    </w:p>
    <w:p w14:paraId="06BF1208" w14:textId="77777777" w:rsidR="00961AF2" w:rsidRPr="004D55AE" w:rsidRDefault="00961AF2" w:rsidP="00961AF2">
      <w:pPr>
        <w:jc w:val="both"/>
        <w:rPr>
          <w:rFonts w:ascii="Arial" w:hAnsi="Arial" w:cs="Arial"/>
          <w:szCs w:val="20"/>
        </w:rPr>
      </w:pPr>
      <w:r w:rsidRPr="004D55AE">
        <w:rPr>
          <w:rFonts w:ascii="Arial" w:hAnsi="Arial" w:cs="Arial"/>
          <w:szCs w:val="20"/>
        </w:rPr>
        <w:t>Veškeré informace stran preanalytických požadavků k vyšetřením včetně aktuálních žádanek jsou dostupné na webových stránkách příslušných pracovišť.</w:t>
      </w:r>
    </w:p>
    <w:p w14:paraId="7E6E77B5" w14:textId="77777777" w:rsidR="00961AF2" w:rsidRDefault="00961AF2" w:rsidP="002E0860">
      <w:pPr>
        <w:pStyle w:val="Nadpis1"/>
        <w:rPr>
          <w:rFonts w:ascii="Arial" w:hAnsi="Arial" w:cs="Arial"/>
          <w:b/>
          <w:color w:val="auto"/>
        </w:rPr>
      </w:pPr>
    </w:p>
    <w:p w14:paraId="22548AFA" w14:textId="50CA5D69" w:rsidR="00477467" w:rsidRPr="002E0860" w:rsidRDefault="002A2FFA" w:rsidP="002E0860">
      <w:pPr>
        <w:pStyle w:val="Nadpis1"/>
        <w:rPr>
          <w:rFonts w:ascii="Arial" w:hAnsi="Arial" w:cs="Arial"/>
          <w:b/>
          <w:color w:val="auto"/>
        </w:rPr>
      </w:pPr>
      <w:bookmarkStart w:id="49" w:name="_Toc60744808"/>
      <w:r w:rsidRPr="002E0860">
        <w:rPr>
          <w:rFonts w:ascii="Arial" w:hAnsi="Arial" w:cs="Arial"/>
          <w:b/>
          <w:color w:val="auto"/>
        </w:rPr>
        <w:t xml:space="preserve">D </w:t>
      </w:r>
      <w:r w:rsidR="00681857" w:rsidRPr="002E0860">
        <w:rPr>
          <w:rFonts w:ascii="Arial" w:hAnsi="Arial" w:cs="Arial"/>
          <w:b/>
          <w:color w:val="auto"/>
        </w:rPr>
        <w:t>– PREANALYTICKÉ PROCESY V LABORATOŘI</w:t>
      </w:r>
      <w:bookmarkEnd w:id="49"/>
    </w:p>
    <w:p w14:paraId="50356558" w14:textId="77777777" w:rsidR="00681857" w:rsidRDefault="00681857"/>
    <w:p w14:paraId="4B95D4CB" w14:textId="4E116010" w:rsidR="00681857" w:rsidRPr="002E0860" w:rsidRDefault="00681857" w:rsidP="002E0860">
      <w:pPr>
        <w:pStyle w:val="Nadpis2"/>
        <w:rPr>
          <w:rFonts w:ascii="Arial" w:hAnsi="Arial" w:cs="Arial"/>
          <w:color w:val="auto"/>
        </w:rPr>
      </w:pPr>
      <w:bookmarkStart w:id="50" w:name="_Toc60744809"/>
      <w:r w:rsidRPr="002E0860">
        <w:rPr>
          <w:rFonts w:ascii="Arial" w:hAnsi="Arial" w:cs="Arial"/>
          <w:color w:val="auto"/>
        </w:rPr>
        <w:t>D.01  Příjem žádanek a biologického materiálu</w:t>
      </w:r>
      <w:bookmarkEnd w:id="50"/>
    </w:p>
    <w:p w14:paraId="2454AF62" w14:textId="77777777" w:rsidR="005009E5" w:rsidRDefault="005009E5" w:rsidP="005009E5">
      <w:pPr>
        <w:spacing w:line="252" w:lineRule="exact"/>
        <w:rPr>
          <w:sz w:val="24"/>
          <w:szCs w:val="24"/>
        </w:rPr>
      </w:pPr>
    </w:p>
    <w:p w14:paraId="7E982F83" w14:textId="77777777" w:rsidR="005009E5" w:rsidRDefault="005009E5" w:rsidP="005009E5">
      <w:pPr>
        <w:spacing w:line="200" w:lineRule="exact"/>
        <w:rPr>
          <w:sz w:val="24"/>
          <w:szCs w:val="24"/>
        </w:rPr>
      </w:pPr>
    </w:p>
    <w:p w14:paraId="2F63B76A" w14:textId="77777777" w:rsidR="005009E5" w:rsidRDefault="005009E5" w:rsidP="005009E5">
      <w:pPr>
        <w:spacing w:line="365" w:lineRule="exact"/>
        <w:rPr>
          <w:sz w:val="24"/>
          <w:szCs w:val="24"/>
        </w:rPr>
      </w:pPr>
    </w:p>
    <w:p w14:paraId="1F803D0B" w14:textId="5F1510FC" w:rsidR="005009E5" w:rsidRDefault="005009E5" w:rsidP="005009E5">
      <w:pPr>
        <w:spacing w:line="241" w:lineRule="auto"/>
        <w:ind w:right="60"/>
        <w:jc w:val="both"/>
        <w:rPr>
          <w:sz w:val="20"/>
          <w:szCs w:val="20"/>
        </w:rPr>
      </w:pPr>
      <w:r>
        <w:rPr>
          <w:rFonts w:ascii="Arial" w:eastAsia="Arial" w:hAnsi="Arial" w:cs="Arial"/>
        </w:rPr>
        <w:t>Do laboratoře ODH</w:t>
      </w:r>
      <w:r w:rsidR="001C4C8B">
        <w:rPr>
          <w:rFonts w:ascii="Arial" w:eastAsia="Arial" w:hAnsi="Arial" w:cs="Arial"/>
        </w:rPr>
        <w:t>B</w:t>
      </w:r>
      <w:r>
        <w:rPr>
          <w:rFonts w:ascii="Arial" w:eastAsia="Arial" w:hAnsi="Arial" w:cs="Arial"/>
        </w:rPr>
        <w:t xml:space="preserve"> je přijat pouze vzorek určený ke zpracování na laboratoři ODH</w:t>
      </w:r>
      <w:r w:rsidR="001C4C8B">
        <w:rPr>
          <w:rFonts w:ascii="Arial" w:eastAsia="Arial" w:hAnsi="Arial" w:cs="Arial"/>
        </w:rPr>
        <w:t>B</w:t>
      </w:r>
      <w:r>
        <w:rPr>
          <w:rFonts w:ascii="Arial" w:eastAsia="Arial" w:hAnsi="Arial" w:cs="Arial"/>
        </w:rPr>
        <w:t>, musí být správně odebraný, viditelně nepoškozený, nepotřísněný a správně identifikovaný v souladu se správně vyplněnou a nepotřísněnou dodanou žádankou.</w:t>
      </w:r>
    </w:p>
    <w:p w14:paraId="15B2992E" w14:textId="77777777" w:rsidR="005009E5" w:rsidRDefault="005009E5" w:rsidP="005009E5">
      <w:pPr>
        <w:spacing w:line="255" w:lineRule="exact"/>
        <w:rPr>
          <w:sz w:val="24"/>
          <w:szCs w:val="24"/>
        </w:rPr>
      </w:pPr>
    </w:p>
    <w:p w14:paraId="7FAB2671" w14:textId="1710B32A" w:rsidR="005009E5" w:rsidRDefault="005009E5" w:rsidP="005009E5">
      <w:pPr>
        <w:rPr>
          <w:sz w:val="20"/>
          <w:szCs w:val="20"/>
        </w:rPr>
      </w:pPr>
      <w:r>
        <w:rPr>
          <w:rFonts w:ascii="Arial" w:eastAsia="Arial" w:hAnsi="Arial" w:cs="Arial"/>
        </w:rPr>
        <w:t>Nezbytnou identifikaci biologického materiálu tvoří nejméně štítek obsahující:</w:t>
      </w:r>
    </w:p>
    <w:p w14:paraId="63EEA7BF" w14:textId="77777777" w:rsidR="005009E5" w:rsidRDefault="005009E5" w:rsidP="005009E5">
      <w:pPr>
        <w:spacing w:line="1" w:lineRule="exact"/>
        <w:rPr>
          <w:sz w:val="24"/>
          <w:szCs w:val="24"/>
        </w:rPr>
      </w:pPr>
    </w:p>
    <w:p w14:paraId="55A63D67"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Jméno a příjmení pacienta</w:t>
      </w:r>
    </w:p>
    <w:p w14:paraId="658E6B49" w14:textId="77777777" w:rsidR="005009E5" w:rsidRDefault="005009E5" w:rsidP="005009E5">
      <w:pPr>
        <w:spacing w:line="1" w:lineRule="exact"/>
        <w:rPr>
          <w:rFonts w:ascii="Arial" w:eastAsia="Arial" w:hAnsi="Arial" w:cs="Arial"/>
        </w:rPr>
      </w:pPr>
    </w:p>
    <w:p w14:paraId="23B6CBAE"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Číslo pojištěnce (rodné číslo)</w:t>
      </w:r>
    </w:p>
    <w:p w14:paraId="36B084DD" w14:textId="77777777" w:rsidR="005009E5" w:rsidRDefault="005009E5" w:rsidP="005009E5">
      <w:pPr>
        <w:spacing w:line="1" w:lineRule="exact"/>
        <w:rPr>
          <w:rFonts w:ascii="Arial" w:eastAsia="Arial" w:hAnsi="Arial" w:cs="Arial"/>
        </w:rPr>
      </w:pPr>
    </w:p>
    <w:p w14:paraId="2CE5E409"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Datum odběru</w:t>
      </w:r>
    </w:p>
    <w:p w14:paraId="0A69E745" w14:textId="77777777" w:rsidR="005009E5" w:rsidRDefault="005009E5" w:rsidP="005009E5">
      <w:pPr>
        <w:spacing w:line="256" w:lineRule="exact"/>
        <w:rPr>
          <w:sz w:val="24"/>
          <w:szCs w:val="24"/>
        </w:rPr>
      </w:pPr>
    </w:p>
    <w:p w14:paraId="1BD9E5CF" w14:textId="1EACAA0D" w:rsidR="005009E5" w:rsidRDefault="005009E5" w:rsidP="005009E5">
      <w:pPr>
        <w:spacing w:line="241" w:lineRule="auto"/>
        <w:jc w:val="both"/>
        <w:rPr>
          <w:sz w:val="20"/>
          <w:szCs w:val="20"/>
        </w:rPr>
      </w:pPr>
      <w:r>
        <w:rPr>
          <w:rFonts w:ascii="Arial" w:eastAsia="Arial" w:hAnsi="Arial" w:cs="Arial"/>
        </w:rPr>
        <w:t>Výjimku tvoří nemocní, u nichž není kompletní identifikace k dispozici (neznámé osoby nebo osoby, u nichž jsou k dispozici povinné identifikační znaky jen v částečném rozsahu). Odesílající oddělení je povinno srozumitelně o této skutečnosti informovat laboratoř a zajistit nezaměnitelnost biologického materiálu a dokumentace. Jiný způsob označení BM se nepřipouští, resp. je důvodem pro odmítnutí.</w:t>
      </w:r>
    </w:p>
    <w:p w14:paraId="11520254" w14:textId="77777777" w:rsidR="005009E5" w:rsidRDefault="005009E5" w:rsidP="005009E5">
      <w:pPr>
        <w:sectPr w:rsidR="005009E5">
          <w:pgSz w:w="11900" w:h="16840"/>
          <w:pgMar w:top="1440" w:right="1420" w:bottom="1440" w:left="1440" w:header="0" w:footer="0" w:gutter="0"/>
          <w:cols w:space="708" w:equalWidth="0">
            <w:col w:w="9040"/>
          </w:cols>
        </w:sectPr>
      </w:pPr>
    </w:p>
    <w:p w14:paraId="3947CF55" w14:textId="77777777" w:rsidR="00D84513" w:rsidRDefault="00D84513" w:rsidP="005009E5">
      <w:pPr>
        <w:spacing w:line="200" w:lineRule="exact"/>
        <w:rPr>
          <w:sz w:val="20"/>
          <w:szCs w:val="20"/>
        </w:rPr>
      </w:pPr>
    </w:p>
    <w:p w14:paraId="123018F9" w14:textId="3BEF63EB" w:rsidR="005009E5" w:rsidRPr="00D84513" w:rsidRDefault="00F47304" w:rsidP="00D84513">
      <w:pPr>
        <w:pStyle w:val="Nadpis2"/>
        <w:rPr>
          <w:rFonts w:ascii="Arial" w:hAnsi="Arial" w:cs="Arial"/>
          <w:color w:val="auto"/>
        </w:rPr>
      </w:pPr>
      <w:bookmarkStart w:id="51" w:name="_D.02__Důvody"/>
      <w:bookmarkStart w:id="52" w:name="_Toc60744810"/>
      <w:bookmarkEnd w:id="51"/>
      <w:r w:rsidRPr="00D84513">
        <w:rPr>
          <w:rFonts w:ascii="Arial" w:hAnsi="Arial" w:cs="Arial"/>
          <w:color w:val="auto"/>
        </w:rPr>
        <w:t>D.02  Důvody pro odmítnutí biologického materiálu a žádanek</w:t>
      </w:r>
      <w:bookmarkEnd w:id="52"/>
    </w:p>
    <w:p w14:paraId="5A3AD4BC" w14:textId="77777777" w:rsidR="005009E5" w:rsidRDefault="005009E5" w:rsidP="005009E5">
      <w:pPr>
        <w:spacing w:line="252" w:lineRule="exact"/>
        <w:rPr>
          <w:sz w:val="20"/>
          <w:szCs w:val="20"/>
        </w:rPr>
      </w:pPr>
    </w:p>
    <w:p w14:paraId="4199077F" w14:textId="77777777" w:rsidR="005009E5" w:rsidRDefault="005009E5" w:rsidP="005009E5">
      <w:pPr>
        <w:spacing w:line="200" w:lineRule="exact"/>
        <w:rPr>
          <w:sz w:val="20"/>
          <w:szCs w:val="20"/>
        </w:rPr>
      </w:pPr>
    </w:p>
    <w:p w14:paraId="26C15F31" w14:textId="77777777" w:rsidR="005009E5" w:rsidRDefault="005009E5" w:rsidP="005009E5">
      <w:pPr>
        <w:spacing w:line="286" w:lineRule="exact"/>
        <w:rPr>
          <w:sz w:val="20"/>
          <w:szCs w:val="20"/>
        </w:rPr>
      </w:pPr>
    </w:p>
    <w:p w14:paraId="636D9C49" w14:textId="77777777" w:rsidR="005009E5" w:rsidRDefault="005009E5" w:rsidP="005009E5">
      <w:pPr>
        <w:rPr>
          <w:sz w:val="20"/>
          <w:szCs w:val="20"/>
        </w:rPr>
      </w:pPr>
      <w:r>
        <w:rPr>
          <w:rFonts w:ascii="Arial" w:eastAsia="Arial" w:hAnsi="Arial" w:cs="Arial"/>
          <w:b/>
          <w:bCs/>
        </w:rPr>
        <w:t>Odmítnout lze:</w:t>
      </w:r>
    </w:p>
    <w:p w14:paraId="7F119347" w14:textId="77777777" w:rsidR="005009E5" w:rsidRDefault="005009E5" w:rsidP="005009E5">
      <w:pPr>
        <w:spacing w:line="327" w:lineRule="exact"/>
        <w:rPr>
          <w:sz w:val="20"/>
          <w:szCs w:val="20"/>
        </w:rPr>
      </w:pPr>
    </w:p>
    <w:p w14:paraId="604C072C" w14:textId="1F77B512" w:rsidR="005009E5" w:rsidRPr="00A64FF9" w:rsidRDefault="005009E5" w:rsidP="0041390F">
      <w:pPr>
        <w:pStyle w:val="Odstavecseseznamem"/>
        <w:numPr>
          <w:ilvl w:val="0"/>
          <w:numId w:val="14"/>
        </w:numPr>
        <w:tabs>
          <w:tab w:val="left" w:pos="340"/>
        </w:tabs>
        <w:spacing w:line="241" w:lineRule="auto"/>
        <w:ind w:right="20"/>
        <w:rPr>
          <w:sz w:val="20"/>
          <w:szCs w:val="20"/>
        </w:rPr>
      </w:pPr>
      <w:r w:rsidRPr="00A64FF9">
        <w:rPr>
          <w:rFonts w:ascii="Arial" w:eastAsia="Arial" w:hAnsi="Arial" w:cs="Arial"/>
        </w:rPr>
        <w:t>žádanku s biologickým materiálem, na které chybí nebo jsou nečitelné základní údaje pro identifikaci pacienta (číslo pojištěnce, příjmení a jméno, typ zdravotní pojišťovny, IČZ odesílajícího lékaře nebo pracoviště, základní diagnóza) a není možné je doplnit.</w:t>
      </w:r>
    </w:p>
    <w:p w14:paraId="5FBC10E7" w14:textId="77777777" w:rsidR="005009E5" w:rsidRDefault="005009E5" w:rsidP="005009E5">
      <w:pPr>
        <w:spacing w:line="256" w:lineRule="exact"/>
        <w:rPr>
          <w:sz w:val="20"/>
          <w:szCs w:val="20"/>
        </w:rPr>
      </w:pPr>
    </w:p>
    <w:p w14:paraId="4CE159AA" w14:textId="2C258624" w:rsidR="005009E5" w:rsidRPr="00A64FF9" w:rsidRDefault="005009E5" w:rsidP="0041390F">
      <w:pPr>
        <w:pStyle w:val="Odstavecseseznamem"/>
        <w:numPr>
          <w:ilvl w:val="0"/>
          <w:numId w:val="14"/>
        </w:numPr>
        <w:ind w:right="800"/>
        <w:rPr>
          <w:sz w:val="20"/>
          <w:szCs w:val="20"/>
        </w:rPr>
      </w:pPr>
      <w:r w:rsidRPr="00A64FF9">
        <w:rPr>
          <w:rFonts w:ascii="Arial" w:eastAsia="Arial" w:hAnsi="Arial" w:cs="Arial"/>
        </w:rPr>
        <w:t>požadavek na vyšetření, které laboratoř neprovádí ani nezajišťuje (s ohledem na seznam vyšetření)</w:t>
      </w:r>
    </w:p>
    <w:p w14:paraId="7C39B03C" w14:textId="77777777" w:rsidR="005009E5" w:rsidRDefault="005009E5" w:rsidP="005009E5">
      <w:pPr>
        <w:spacing w:line="257" w:lineRule="exact"/>
        <w:rPr>
          <w:sz w:val="20"/>
          <w:szCs w:val="20"/>
        </w:rPr>
      </w:pPr>
    </w:p>
    <w:p w14:paraId="4C2AFA10" w14:textId="15C87906" w:rsidR="005009E5" w:rsidRPr="00A64FF9" w:rsidRDefault="005009E5" w:rsidP="0041390F">
      <w:pPr>
        <w:pStyle w:val="Odstavecseseznamem"/>
        <w:numPr>
          <w:ilvl w:val="0"/>
          <w:numId w:val="14"/>
        </w:numPr>
        <w:ind w:right="540"/>
        <w:rPr>
          <w:sz w:val="20"/>
          <w:szCs w:val="20"/>
        </w:rPr>
      </w:pPr>
      <w:r w:rsidRPr="00A64FF9">
        <w:rPr>
          <w:rFonts w:ascii="Arial" w:eastAsia="Arial" w:hAnsi="Arial" w:cs="Arial"/>
        </w:rPr>
        <w:t>požadavek na doplnění vyšetření, pokud není dodatečně dodána žádanka obsahující požadovaná doordinovaná vyšetření</w:t>
      </w:r>
    </w:p>
    <w:p w14:paraId="27C812DA" w14:textId="77777777" w:rsidR="005009E5" w:rsidRDefault="005009E5" w:rsidP="005009E5">
      <w:pPr>
        <w:spacing w:line="256" w:lineRule="exact"/>
        <w:rPr>
          <w:sz w:val="20"/>
          <w:szCs w:val="20"/>
        </w:rPr>
      </w:pPr>
    </w:p>
    <w:p w14:paraId="41880345" w14:textId="641601A7" w:rsidR="005009E5" w:rsidRPr="00A64FF9" w:rsidRDefault="005009E5" w:rsidP="0041390F">
      <w:pPr>
        <w:pStyle w:val="Odstavecseseznamem"/>
        <w:numPr>
          <w:ilvl w:val="0"/>
          <w:numId w:val="14"/>
        </w:numPr>
        <w:rPr>
          <w:sz w:val="20"/>
          <w:szCs w:val="20"/>
        </w:rPr>
      </w:pPr>
      <w:r w:rsidRPr="00A64FF9">
        <w:rPr>
          <w:rFonts w:ascii="Arial" w:eastAsia="Arial" w:hAnsi="Arial" w:cs="Arial"/>
        </w:rPr>
        <w:t>žádanku nebo odběrovou nádobu znečištěnou biologickým materiálem</w:t>
      </w:r>
    </w:p>
    <w:p w14:paraId="19F25240" w14:textId="77777777" w:rsidR="005009E5" w:rsidRDefault="005009E5" w:rsidP="005009E5">
      <w:pPr>
        <w:spacing w:line="256" w:lineRule="exact"/>
        <w:rPr>
          <w:sz w:val="20"/>
          <w:szCs w:val="20"/>
        </w:rPr>
      </w:pPr>
    </w:p>
    <w:p w14:paraId="004A0F1C" w14:textId="2D61B95C" w:rsidR="005009E5" w:rsidRPr="00A64FF9" w:rsidRDefault="005009E5" w:rsidP="0041390F">
      <w:pPr>
        <w:pStyle w:val="Odstavecseseznamem"/>
        <w:numPr>
          <w:ilvl w:val="0"/>
          <w:numId w:val="14"/>
        </w:numPr>
        <w:tabs>
          <w:tab w:val="left" w:pos="340"/>
        </w:tabs>
        <w:spacing w:line="241" w:lineRule="auto"/>
        <w:ind w:right="500"/>
        <w:rPr>
          <w:sz w:val="20"/>
          <w:szCs w:val="20"/>
        </w:rPr>
      </w:pPr>
      <w:r w:rsidRPr="00A64FF9">
        <w:rPr>
          <w:rFonts w:ascii="Arial" w:eastAsia="Arial" w:hAnsi="Arial" w:cs="Arial"/>
        </w:rPr>
        <w:t>neoznačenou nádobu s biologickým materiálem nebo takovou, kde není způsob identifikace materiálu z hlediska nezaměnitelnosti dostatečný (za dostatečnou identifikaci materiálu se považuje splnění uvedených pokynů o nezbytné identifikaci biologického materiálu)</w:t>
      </w:r>
    </w:p>
    <w:p w14:paraId="34325EF1" w14:textId="77777777" w:rsidR="005009E5" w:rsidRDefault="005009E5" w:rsidP="005009E5">
      <w:pPr>
        <w:spacing w:line="255" w:lineRule="exact"/>
        <w:rPr>
          <w:sz w:val="20"/>
          <w:szCs w:val="20"/>
        </w:rPr>
      </w:pPr>
    </w:p>
    <w:p w14:paraId="0B711F1E" w14:textId="3A2A3A7A" w:rsidR="005009E5" w:rsidRPr="00A64FF9" w:rsidRDefault="005009E5" w:rsidP="0041390F">
      <w:pPr>
        <w:pStyle w:val="Odstavecseseznamem"/>
        <w:numPr>
          <w:ilvl w:val="0"/>
          <w:numId w:val="14"/>
        </w:numPr>
        <w:rPr>
          <w:sz w:val="20"/>
          <w:szCs w:val="20"/>
        </w:rPr>
      </w:pPr>
      <w:r w:rsidRPr="00A64FF9">
        <w:rPr>
          <w:rFonts w:ascii="Arial" w:eastAsia="Arial" w:hAnsi="Arial" w:cs="Arial"/>
        </w:rPr>
        <w:t>neadekvátní biologi</w:t>
      </w:r>
      <w:r w:rsidR="00A64FF9">
        <w:rPr>
          <w:rFonts w:ascii="Arial" w:eastAsia="Arial" w:hAnsi="Arial" w:cs="Arial"/>
        </w:rPr>
        <w:t>cký materiál pro dané vyšetření</w:t>
      </w:r>
    </w:p>
    <w:p w14:paraId="0DC3826A" w14:textId="77777777" w:rsidR="005009E5" w:rsidRDefault="005009E5" w:rsidP="005009E5">
      <w:pPr>
        <w:spacing w:line="255" w:lineRule="exact"/>
        <w:rPr>
          <w:sz w:val="20"/>
          <w:szCs w:val="20"/>
        </w:rPr>
      </w:pPr>
    </w:p>
    <w:p w14:paraId="206EDF0C" w14:textId="026E297C" w:rsidR="005009E5" w:rsidRPr="00A64FF9" w:rsidRDefault="005009E5" w:rsidP="0041390F">
      <w:pPr>
        <w:pStyle w:val="Odstavecseseznamem"/>
        <w:numPr>
          <w:ilvl w:val="0"/>
          <w:numId w:val="14"/>
        </w:numPr>
        <w:rPr>
          <w:sz w:val="20"/>
          <w:szCs w:val="20"/>
        </w:rPr>
      </w:pPr>
      <w:r w:rsidRPr="00A64FF9">
        <w:rPr>
          <w:rFonts w:ascii="Arial" w:eastAsia="Arial" w:hAnsi="Arial" w:cs="Arial"/>
        </w:rPr>
        <w:t>požadavek, kde zjevně došlo k porušení doporučení o preanalytické fázi</w:t>
      </w:r>
    </w:p>
    <w:p w14:paraId="586F8E39" w14:textId="77777777" w:rsidR="005009E5" w:rsidRDefault="005009E5" w:rsidP="005009E5">
      <w:pPr>
        <w:spacing w:line="255" w:lineRule="exact"/>
        <w:rPr>
          <w:sz w:val="20"/>
          <w:szCs w:val="20"/>
        </w:rPr>
      </w:pPr>
    </w:p>
    <w:p w14:paraId="4AB009C2" w14:textId="77777777" w:rsidR="005009E5" w:rsidRPr="00A64FF9" w:rsidRDefault="005009E5" w:rsidP="0041390F">
      <w:pPr>
        <w:pStyle w:val="Odstavecseseznamem"/>
        <w:numPr>
          <w:ilvl w:val="0"/>
          <w:numId w:val="14"/>
        </w:numPr>
        <w:rPr>
          <w:sz w:val="20"/>
          <w:szCs w:val="20"/>
        </w:rPr>
      </w:pPr>
      <w:r w:rsidRPr="00A64FF9">
        <w:rPr>
          <w:rFonts w:ascii="Arial" w:eastAsia="Arial" w:hAnsi="Arial" w:cs="Arial"/>
        </w:rPr>
        <w:t>biologický materiál bez žádanky</w:t>
      </w:r>
    </w:p>
    <w:p w14:paraId="5E732447" w14:textId="77777777" w:rsidR="005009E5" w:rsidRDefault="005009E5" w:rsidP="005009E5">
      <w:pPr>
        <w:spacing w:line="200" w:lineRule="exact"/>
        <w:rPr>
          <w:sz w:val="20"/>
          <w:szCs w:val="20"/>
        </w:rPr>
      </w:pPr>
    </w:p>
    <w:p w14:paraId="0243989B" w14:textId="77777777" w:rsidR="005009E5" w:rsidRDefault="005009E5" w:rsidP="005009E5">
      <w:pPr>
        <w:spacing w:line="200" w:lineRule="exact"/>
        <w:rPr>
          <w:sz w:val="20"/>
          <w:szCs w:val="20"/>
        </w:rPr>
      </w:pPr>
    </w:p>
    <w:p w14:paraId="7642197E" w14:textId="77777777" w:rsidR="005009E5" w:rsidRDefault="005009E5" w:rsidP="005009E5">
      <w:pPr>
        <w:spacing w:line="365" w:lineRule="exact"/>
        <w:rPr>
          <w:sz w:val="20"/>
          <w:szCs w:val="20"/>
        </w:rPr>
      </w:pPr>
    </w:p>
    <w:p w14:paraId="60D8F6E7" w14:textId="34E2F8C3" w:rsidR="005009E5" w:rsidRDefault="005009E5" w:rsidP="005009E5">
      <w:pPr>
        <w:ind w:right="60"/>
        <w:rPr>
          <w:sz w:val="20"/>
          <w:szCs w:val="20"/>
        </w:rPr>
      </w:pPr>
      <w:r>
        <w:rPr>
          <w:rFonts w:ascii="Arial" w:eastAsia="Arial" w:hAnsi="Arial" w:cs="Arial"/>
        </w:rPr>
        <w:t>O odmítnutí zpracování biologického materiálu je žadatel neprodleně informován a je s ním sjednána náprava.</w:t>
      </w:r>
    </w:p>
    <w:p w14:paraId="7E84DDB2" w14:textId="77777777" w:rsidR="005009E5" w:rsidRDefault="005009E5" w:rsidP="005009E5">
      <w:pPr>
        <w:sectPr w:rsidR="005009E5">
          <w:pgSz w:w="11900" w:h="16840"/>
          <w:pgMar w:top="1440" w:right="1440" w:bottom="1440" w:left="1440" w:header="0" w:footer="0" w:gutter="0"/>
          <w:cols w:space="708" w:equalWidth="0">
            <w:col w:w="9020"/>
          </w:cols>
        </w:sectPr>
      </w:pPr>
    </w:p>
    <w:p w14:paraId="6A96CFA0" w14:textId="77777777" w:rsidR="0069005A" w:rsidRDefault="0069005A" w:rsidP="005009E5">
      <w:pPr>
        <w:spacing w:line="200" w:lineRule="exact"/>
        <w:rPr>
          <w:sz w:val="20"/>
          <w:szCs w:val="20"/>
        </w:rPr>
      </w:pPr>
    </w:p>
    <w:p w14:paraId="4A39F771" w14:textId="1B677240" w:rsidR="005009E5" w:rsidRPr="0069005A" w:rsidRDefault="0069005A" w:rsidP="0069005A">
      <w:pPr>
        <w:pStyle w:val="Nadpis2"/>
        <w:rPr>
          <w:rFonts w:ascii="Arial" w:hAnsi="Arial" w:cs="Arial"/>
          <w:color w:val="auto"/>
        </w:rPr>
      </w:pPr>
      <w:bookmarkStart w:id="53" w:name="_D.03__Postupy"/>
      <w:bookmarkStart w:id="54" w:name="_Toc60744811"/>
      <w:bookmarkEnd w:id="53"/>
      <w:r w:rsidRPr="0069005A">
        <w:rPr>
          <w:rFonts w:ascii="Arial" w:hAnsi="Arial" w:cs="Arial"/>
          <w:color w:val="auto"/>
        </w:rPr>
        <w:t>D.03  Postupy při nesprávné identifikaci biologického materiálu, žádanky</w:t>
      </w:r>
      <w:bookmarkEnd w:id="54"/>
    </w:p>
    <w:p w14:paraId="2CD6749B" w14:textId="77777777" w:rsidR="005009E5" w:rsidRDefault="005009E5" w:rsidP="005009E5">
      <w:pPr>
        <w:spacing w:line="252" w:lineRule="exact"/>
        <w:rPr>
          <w:sz w:val="20"/>
          <w:szCs w:val="20"/>
        </w:rPr>
      </w:pPr>
    </w:p>
    <w:p w14:paraId="07E2297E" w14:textId="77777777" w:rsidR="005009E5" w:rsidRDefault="005009E5" w:rsidP="005009E5">
      <w:pPr>
        <w:spacing w:line="285" w:lineRule="exact"/>
        <w:rPr>
          <w:sz w:val="20"/>
          <w:szCs w:val="20"/>
        </w:rPr>
      </w:pPr>
    </w:p>
    <w:p w14:paraId="0A5E88F0" w14:textId="3D176AE2" w:rsidR="005009E5" w:rsidRDefault="005009E5" w:rsidP="005009E5">
      <w:pPr>
        <w:spacing w:line="241" w:lineRule="auto"/>
        <w:ind w:right="20"/>
        <w:jc w:val="both"/>
        <w:rPr>
          <w:sz w:val="20"/>
          <w:szCs w:val="20"/>
        </w:rPr>
      </w:pPr>
      <w:r>
        <w:rPr>
          <w:rFonts w:ascii="Arial" w:eastAsia="Arial" w:hAnsi="Arial" w:cs="Arial"/>
        </w:rPr>
        <w:t>Na ODH</w:t>
      </w:r>
      <w:r w:rsidR="001C4C8B">
        <w:rPr>
          <w:rFonts w:ascii="Arial" w:eastAsia="Arial" w:hAnsi="Arial" w:cs="Arial"/>
        </w:rPr>
        <w:t>B</w:t>
      </w:r>
      <w:r>
        <w:rPr>
          <w:rFonts w:ascii="Arial" w:eastAsia="Arial" w:hAnsi="Arial" w:cs="Arial"/>
        </w:rPr>
        <w:t xml:space="preserve"> jsou přijímány pouze vzorky správně odebrané, řádně označené spolu se správně vyplněnou žádankou, viditelně nepoškozené, určené ke zpracování na laboratoři ODH</w:t>
      </w:r>
      <w:r w:rsidR="001C4C8B">
        <w:rPr>
          <w:rFonts w:ascii="Arial" w:eastAsia="Arial" w:hAnsi="Arial" w:cs="Arial"/>
        </w:rPr>
        <w:t>B</w:t>
      </w:r>
      <w:r>
        <w:rPr>
          <w:rFonts w:ascii="Arial" w:eastAsia="Arial" w:hAnsi="Arial" w:cs="Arial"/>
        </w:rPr>
        <w:t xml:space="preserve">. Tyto skutečnosti podléhají kontrole při příjmu biologického materiálu. Při provádění kontrol mohou být zjištěny neshody. Neshody jsou evidovány </w:t>
      </w:r>
      <w:r w:rsidR="0068127B">
        <w:rPr>
          <w:rFonts w:ascii="Arial" w:eastAsia="Arial" w:hAnsi="Arial" w:cs="Arial"/>
        </w:rPr>
        <w:t xml:space="preserve">do </w:t>
      </w:r>
      <w:r>
        <w:rPr>
          <w:rFonts w:ascii="Arial" w:eastAsia="Arial" w:hAnsi="Arial" w:cs="Arial"/>
        </w:rPr>
        <w:t xml:space="preserve">sešitu Neshody </w:t>
      </w:r>
      <w:r w:rsidR="0096514F">
        <w:rPr>
          <w:rFonts w:ascii="Arial" w:eastAsia="Arial" w:hAnsi="Arial" w:cs="Arial"/>
        </w:rPr>
        <w:t>p</w:t>
      </w:r>
      <w:r>
        <w:rPr>
          <w:rFonts w:ascii="Arial" w:eastAsia="Arial" w:hAnsi="Arial" w:cs="Arial"/>
        </w:rPr>
        <w:t>říj</w:t>
      </w:r>
      <w:r w:rsidR="0096514F">
        <w:rPr>
          <w:rFonts w:ascii="Arial" w:eastAsia="Arial" w:hAnsi="Arial" w:cs="Arial"/>
        </w:rPr>
        <w:t>e</w:t>
      </w:r>
      <w:r>
        <w:rPr>
          <w:rFonts w:ascii="Arial" w:eastAsia="Arial" w:hAnsi="Arial" w:cs="Arial"/>
        </w:rPr>
        <w:t>m biologického materiálu.</w:t>
      </w:r>
    </w:p>
    <w:p w14:paraId="67B82192" w14:textId="77777777" w:rsidR="005009E5" w:rsidRDefault="005009E5" w:rsidP="005009E5">
      <w:pPr>
        <w:spacing w:line="200" w:lineRule="exact"/>
        <w:rPr>
          <w:sz w:val="20"/>
          <w:szCs w:val="20"/>
        </w:rPr>
      </w:pPr>
    </w:p>
    <w:p w14:paraId="044B65C6" w14:textId="2600E84F" w:rsidR="0096514F" w:rsidRPr="0096514F" w:rsidRDefault="0096514F" w:rsidP="0096514F">
      <w:pPr>
        <w:pStyle w:val="Odstavecseseznamem"/>
        <w:keepNext/>
        <w:numPr>
          <w:ilvl w:val="0"/>
          <w:numId w:val="44"/>
        </w:numPr>
        <w:suppressAutoHyphens/>
        <w:spacing w:before="240" w:after="120"/>
        <w:outlineLvl w:val="2"/>
        <w:rPr>
          <w:rFonts w:ascii="Arial" w:eastAsia="Times New Roman" w:hAnsi="Arial" w:cs="Arial"/>
          <w:b/>
          <w:bCs/>
          <w:szCs w:val="24"/>
          <w:u w:val="single"/>
          <w:lang w:eastAsia="ar-SA"/>
        </w:rPr>
      </w:pPr>
      <w:bookmarkStart w:id="55" w:name="_Toc58495898"/>
      <w:bookmarkStart w:id="56" w:name="_Toc60744812"/>
      <w:bookmarkStart w:id="57" w:name="_Toc58332679"/>
      <w:bookmarkStart w:id="58" w:name="_Toc58495899"/>
      <w:r w:rsidRPr="0096514F">
        <w:rPr>
          <w:rFonts w:ascii="Arial" w:eastAsia="Times New Roman" w:hAnsi="Arial" w:cs="Arial"/>
          <w:b/>
          <w:bCs/>
          <w:szCs w:val="24"/>
          <w:u w:val="single"/>
          <w:lang w:eastAsia="ar-SA"/>
        </w:rPr>
        <w:t>Žádanka</w:t>
      </w:r>
      <w:bookmarkEnd w:id="55"/>
      <w:bookmarkEnd w:id="56"/>
    </w:p>
    <w:p w14:paraId="280881DB" w14:textId="5B090681" w:rsidR="0096514F" w:rsidRPr="0096514F" w:rsidRDefault="0096514F" w:rsidP="0096514F">
      <w:pPr>
        <w:keepNext/>
        <w:suppressAutoHyphens/>
        <w:spacing w:before="240" w:after="120"/>
        <w:outlineLvl w:val="2"/>
        <w:rPr>
          <w:rFonts w:ascii="Arial" w:eastAsia="Times New Roman" w:hAnsi="Arial" w:cs="Arial"/>
          <w:b/>
          <w:bCs/>
          <w:szCs w:val="24"/>
          <w:lang w:eastAsia="ar-SA"/>
        </w:rPr>
      </w:pPr>
      <w:bookmarkStart w:id="59" w:name="_Toc60744813"/>
      <w:r w:rsidRPr="0096514F">
        <w:rPr>
          <w:rFonts w:ascii="Arial" w:eastAsia="Times New Roman" w:hAnsi="Arial" w:cs="Arial"/>
          <w:b/>
          <w:bCs/>
          <w:szCs w:val="24"/>
          <w:u w:val="single"/>
          <w:lang w:eastAsia="ar-SA"/>
        </w:rPr>
        <w:t>Nesprávná žádanka:</w:t>
      </w:r>
      <w:r w:rsidRPr="0096514F">
        <w:rPr>
          <w:rFonts w:ascii="Arial" w:eastAsia="Times New Roman" w:hAnsi="Arial" w:cs="Arial"/>
          <w:b/>
          <w:bCs/>
          <w:szCs w:val="24"/>
          <w:lang w:eastAsia="ar-SA"/>
        </w:rPr>
        <w:t xml:space="preserve"> údaje na žádance jsou nekompletní nebo nesouhlasí s údaji na zkumavce</w:t>
      </w:r>
      <w:bookmarkEnd w:id="57"/>
      <w:bookmarkEnd w:id="58"/>
      <w:bookmarkEnd w:id="59"/>
    </w:p>
    <w:p w14:paraId="696A7C6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 xml:space="preserve">NLZP materiál nepřijme, telefonicky informuje odesilatele a vrátí vzorek i se žádankou. </w:t>
      </w:r>
      <w:r w:rsidRPr="0096514F">
        <w:rPr>
          <w:rFonts w:ascii="Arial" w:eastAsia="Times New Roman" w:hAnsi="Arial"/>
          <w:szCs w:val="24"/>
          <w:lang w:eastAsia="ar-SA"/>
        </w:rPr>
        <w:br/>
        <w:t xml:space="preserve">Pokud nelze odesilatele opakovaně kontaktovat, NLZP BM přijme, postoupí k analýze, vydá výsledky do LIS Infolab a pomocí klávesy </w:t>
      </w:r>
      <w:r w:rsidRPr="0096514F">
        <w:rPr>
          <w:rFonts w:ascii="Arial" w:eastAsia="Times New Roman" w:hAnsi="Arial"/>
          <w:b/>
          <w:szCs w:val="24"/>
          <w:lang w:eastAsia="ar-SA"/>
        </w:rPr>
        <w:t>Alt+z</w:t>
      </w:r>
      <w:r w:rsidRPr="0096514F">
        <w:rPr>
          <w:rFonts w:ascii="Arial" w:eastAsia="Times New Roman" w:hAnsi="Arial"/>
          <w:szCs w:val="24"/>
          <w:lang w:eastAsia="ar-SA"/>
        </w:rPr>
        <w:t xml:space="preserve"> v LIS Infolab zamezí odeslání výsledku elektronicky do NIS až do vyřešení situace. Po doplnění všech potřebných údajů postoupí výsledek k elektronickému odeslání do NIS, případně tisku a následně archivaci standardním způsobem.</w:t>
      </w:r>
    </w:p>
    <w:p w14:paraId="3533976B" w14:textId="77777777" w:rsidR="0096514F" w:rsidRPr="0096514F" w:rsidRDefault="0096514F" w:rsidP="0096514F">
      <w:pPr>
        <w:jc w:val="both"/>
        <w:rPr>
          <w:rFonts w:ascii="Arial" w:eastAsia="Times New Roman" w:hAnsi="Arial"/>
          <w:szCs w:val="24"/>
          <w:lang w:eastAsia="ar-SA"/>
        </w:rPr>
      </w:pPr>
    </w:p>
    <w:p w14:paraId="1744C475" w14:textId="77777777" w:rsidR="0096514F" w:rsidRPr="0096514F" w:rsidRDefault="0096514F" w:rsidP="0096514F">
      <w:pPr>
        <w:rPr>
          <w:rFonts w:ascii="Arial" w:eastAsia="Times New Roman" w:hAnsi="Arial"/>
          <w:b/>
          <w:u w:val="single"/>
        </w:rPr>
      </w:pPr>
      <w:r w:rsidRPr="0096514F">
        <w:rPr>
          <w:rFonts w:ascii="Arial" w:eastAsia="Times New Roman" w:hAnsi="Arial"/>
          <w:szCs w:val="24"/>
        </w:rPr>
        <w:t xml:space="preserve">O situaci provede záznam do sešitu “Neshody“ - </w:t>
      </w:r>
      <w:r w:rsidRPr="0096514F">
        <w:rPr>
          <w:rFonts w:ascii="Arial" w:eastAsia="Times New Roman" w:hAnsi="Arial"/>
          <w:szCs w:val="24"/>
          <w:lang w:eastAsia="ar-SA"/>
        </w:rPr>
        <w:t>příjem biologického materiálu.</w:t>
      </w:r>
      <w:r w:rsidRPr="0096514F">
        <w:rPr>
          <w:rFonts w:ascii="Arial" w:eastAsia="Times New Roman" w:hAnsi="Arial"/>
          <w:szCs w:val="24"/>
          <w:lang w:eastAsia="ar-SA"/>
        </w:rPr>
        <w:br/>
      </w:r>
      <w:r w:rsidRPr="0096514F">
        <w:rPr>
          <w:rFonts w:ascii="Arial" w:eastAsia="Times New Roman" w:hAnsi="Arial"/>
          <w:szCs w:val="24"/>
        </w:rPr>
        <w:t xml:space="preserve">Chybějící správné údaje požadující subjekt uvede ve formuláři </w:t>
      </w:r>
      <w:r w:rsidRPr="0096514F">
        <w:rPr>
          <w:rFonts w:ascii="Arial" w:eastAsia="Times New Roman" w:hAnsi="Arial" w:cs="Arial"/>
          <w:b/>
        </w:rPr>
        <w:t xml:space="preserve">5-435 </w:t>
      </w:r>
      <w:r w:rsidRPr="0096514F">
        <w:rPr>
          <w:rFonts w:ascii="Arial" w:eastAsia="Times New Roman" w:hAnsi="Arial"/>
          <w:b/>
        </w:rPr>
        <w:t xml:space="preserve">Žádost o opravu údajů v laboratorním informačním systému OKB, OKH, ODH, OKM, TTO, DVO. </w:t>
      </w:r>
    </w:p>
    <w:p w14:paraId="44317526" w14:textId="77777777" w:rsidR="0096514F" w:rsidRPr="0096514F" w:rsidRDefault="0096514F" w:rsidP="0096514F">
      <w:pPr>
        <w:rPr>
          <w:rFonts w:ascii="Arial" w:eastAsia="Times New Roman" w:hAnsi="Arial"/>
          <w:szCs w:val="24"/>
        </w:rPr>
      </w:pPr>
    </w:p>
    <w:p w14:paraId="386818EF"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Nedodaná žádanka:</w:t>
      </w:r>
    </w:p>
    <w:p w14:paraId="0C91526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přijme, umístí do stojánku NESHODY, telefonicky informuje odesilatele a vyžádá si k BM žádanku.</w:t>
      </w:r>
    </w:p>
    <w:p w14:paraId="3E13217E"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je žádanka dodána v době, kdy lze ještě vyšetření provést (viz podmínky níže), událost se nikam nezapisuje:</w:t>
      </w:r>
    </w:p>
    <w:p w14:paraId="7EF8C413" w14:textId="77777777" w:rsidR="0096514F" w:rsidRPr="0096514F" w:rsidRDefault="0096514F" w:rsidP="0096514F">
      <w:pPr>
        <w:numPr>
          <w:ilvl w:val="0"/>
          <w:numId w:val="43"/>
        </w:numPr>
        <w:jc w:val="both"/>
        <w:rPr>
          <w:rFonts w:ascii="Arial" w:eastAsia="Times New Roman" w:hAnsi="Arial"/>
          <w:szCs w:val="24"/>
          <w:lang w:eastAsia="ar-SA"/>
        </w:rPr>
      </w:pPr>
      <w:r w:rsidRPr="0096514F">
        <w:rPr>
          <w:rFonts w:ascii="Arial" w:eastAsia="Times New Roman" w:hAnsi="Arial"/>
          <w:szCs w:val="24"/>
          <w:lang w:eastAsia="ar-SA"/>
        </w:rPr>
        <w:t>hematologická laboratoř: viz F/ODHB/H/02/01 Seznam analytických metod, doba obratu - max. doba uskladnění BM od času odběru</w:t>
      </w:r>
    </w:p>
    <w:p w14:paraId="2886FCEC" w14:textId="77777777" w:rsidR="0096514F" w:rsidRPr="0096514F" w:rsidRDefault="0096514F" w:rsidP="0096514F">
      <w:pPr>
        <w:numPr>
          <w:ilvl w:val="0"/>
          <w:numId w:val="43"/>
        </w:numPr>
        <w:jc w:val="both"/>
        <w:rPr>
          <w:rFonts w:ascii="Arial" w:eastAsia="Times New Roman" w:hAnsi="Arial"/>
          <w:szCs w:val="24"/>
          <w:lang w:eastAsia="ar-SA"/>
        </w:rPr>
      </w:pPr>
      <w:r w:rsidRPr="0096514F">
        <w:rPr>
          <w:rFonts w:ascii="Arial" w:eastAsia="Times New Roman" w:hAnsi="Arial"/>
          <w:szCs w:val="24"/>
          <w:lang w:eastAsia="ar-SA"/>
        </w:rPr>
        <w:t xml:space="preserve">biochemická laboratoř: po </w:t>
      </w:r>
      <w:r w:rsidRPr="0096514F">
        <w:rPr>
          <w:rFonts w:ascii="Arial" w:eastAsia="Times New Roman" w:hAnsi="Arial"/>
          <w:szCs w:val="24"/>
        </w:rPr>
        <w:t>úpravě BM pro skladování se vzorek uskladní nejdéle 72 hod. s ohledem na požadované typy vyšetření, je-li  to z hlediska typu materiálu a požadavku možné (viz příloha k dokumentu 37421501 Příjem a identifikace BM: „Informace pro příjem vzorků na OKB FN Brno“ uložená na příjmu BM a v Laboratorní příručce ODHB)</w:t>
      </w:r>
    </w:p>
    <w:p w14:paraId="5DA1B27D" w14:textId="77777777" w:rsidR="0096514F" w:rsidRPr="0096514F" w:rsidRDefault="0096514F" w:rsidP="0096514F">
      <w:pPr>
        <w:ind w:left="780"/>
        <w:jc w:val="both"/>
        <w:rPr>
          <w:rFonts w:ascii="Arial" w:eastAsia="Times New Roman" w:hAnsi="Arial"/>
          <w:szCs w:val="24"/>
          <w:lang w:eastAsia="ar-SA"/>
        </w:rPr>
      </w:pPr>
    </w:p>
    <w:p w14:paraId="1F494D90"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nelze odesilatele kontaktovat nebo žádanka není dodána do max. doby uskladnění BM od času odběru, NLZP zapíše tuto událost do sešitu Neshody - příjem biologického materiálu a materiál zlikviduje.</w:t>
      </w:r>
    </w:p>
    <w:p w14:paraId="5A315338" w14:textId="77777777" w:rsidR="0096514F" w:rsidRPr="0096514F" w:rsidRDefault="0096514F" w:rsidP="0096514F">
      <w:pPr>
        <w:jc w:val="both"/>
        <w:rPr>
          <w:rFonts w:ascii="Arial" w:eastAsia="Times New Roman" w:hAnsi="Arial"/>
          <w:szCs w:val="24"/>
        </w:rPr>
      </w:pPr>
      <w:r w:rsidRPr="0096514F">
        <w:rPr>
          <w:rFonts w:ascii="Arial" w:eastAsia="Times New Roman" w:hAnsi="Arial"/>
          <w:szCs w:val="24"/>
          <w:u w:val="single"/>
        </w:rPr>
        <w:t>U obtížně získaného vzorku BM nebo u nestabilního vzorku</w:t>
      </w:r>
      <w:r w:rsidRPr="0096514F">
        <w:rPr>
          <w:rFonts w:ascii="Arial" w:eastAsia="Times New Roman" w:hAnsi="Arial"/>
          <w:szCs w:val="24"/>
        </w:rPr>
        <w:t xml:space="preserve"> (např. mozkomíšní mok, krevní plyny atd.) se zahájí zpracování vzorku BM ihned, ale výsledky vyšetření jsou vydány až po dodání kompletní žádanky.</w:t>
      </w:r>
    </w:p>
    <w:p w14:paraId="3152773E" w14:textId="77777777" w:rsidR="0096514F" w:rsidRPr="0096514F" w:rsidRDefault="0096514F" w:rsidP="0096514F">
      <w:pPr>
        <w:jc w:val="both"/>
        <w:rPr>
          <w:rFonts w:ascii="Arial" w:eastAsia="Times New Roman" w:hAnsi="Arial"/>
          <w:szCs w:val="24"/>
          <w:lang w:eastAsia="ar-SA"/>
        </w:rPr>
      </w:pPr>
    </w:p>
    <w:p w14:paraId="43B54E94" w14:textId="77777777" w:rsidR="0096514F" w:rsidRPr="0096514F" w:rsidRDefault="0096514F" w:rsidP="0096514F">
      <w:pPr>
        <w:jc w:val="both"/>
        <w:rPr>
          <w:rFonts w:ascii="Arial" w:eastAsia="Times New Roman" w:hAnsi="Arial"/>
          <w:szCs w:val="24"/>
          <w:lang w:eastAsia="ar-SA"/>
        </w:rPr>
      </w:pPr>
    </w:p>
    <w:p w14:paraId="1D94616E"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K BM chybí žádanka nebo údaje nejsou kompletní, ale BM má označení VITÁLNÍ INDIKACE:</w:t>
      </w:r>
    </w:p>
    <w:p w14:paraId="606A6E62" w14:textId="77777777" w:rsidR="0096514F" w:rsidRPr="0096514F" w:rsidRDefault="0096514F" w:rsidP="0096514F">
      <w:pPr>
        <w:jc w:val="both"/>
        <w:rPr>
          <w:rFonts w:ascii="Arial" w:eastAsia="Times New Roman" w:hAnsi="Arial"/>
          <w:szCs w:val="24"/>
          <w:lang w:eastAsia="ar-SA"/>
        </w:rPr>
      </w:pPr>
    </w:p>
    <w:p w14:paraId="6E1992FF" w14:textId="77777777" w:rsidR="0096514F" w:rsidRPr="0096514F" w:rsidRDefault="0096514F" w:rsidP="0096514F">
      <w:pPr>
        <w:rPr>
          <w:rFonts w:ascii="Arial" w:eastAsia="Times New Roman" w:hAnsi="Arial"/>
          <w:szCs w:val="24"/>
          <w:lang w:eastAsia="ar-SA"/>
        </w:rPr>
      </w:pPr>
      <w:r w:rsidRPr="0096514F">
        <w:rPr>
          <w:rFonts w:ascii="Arial" w:eastAsia="Times New Roman" w:hAnsi="Arial"/>
          <w:szCs w:val="24"/>
          <w:lang w:eastAsia="ar-SA"/>
        </w:rPr>
        <w:t>Vzorek je neprodleně přijat a předán k analýze, NLZP žádanku následně telefonicky vyžádá.</w:t>
      </w:r>
      <w:r w:rsidRPr="0096514F">
        <w:rPr>
          <w:rFonts w:ascii="Arial" w:eastAsia="Times New Roman" w:hAnsi="Arial"/>
          <w:szCs w:val="24"/>
          <w:lang w:eastAsia="ar-SA"/>
        </w:rPr>
        <w:br/>
        <w:t xml:space="preserve">NLZP - ZL BM  zadá do LIS-INFOLAB  pod identifikací uvedenou na biologickém materiálu (případně pod generovaným rodným číslem nebo s označením "Neznámý" apod.). Tuto skutečnost uvede ve volném komentáři do LIS, výsledek vydá a pomocí klávesy Alt+z v LIS </w:t>
      </w:r>
      <w:r w:rsidRPr="0096514F">
        <w:rPr>
          <w:rFonts w:ascii="Arial" w:eastAsia="Times New Roman" w:hAnsi="Arial"/>
          <w:szCs w:val="24"/>
          <w:lang w:eastAsia="ar-SA"/>
        </w:rPr>
        <w:lastRenderedPageBreak/>
        <w:t xml:space="preserve">Infolab zamezí archivaci výsledků. </w:t>
      </w:r>
      <w:r w:rsidRPr="0096514F">
        <w:rPr>
          <w:rFonts w:ascii="Arial" w:eastAsia="Times New Roman" w:hAnsi="Arial"/>
          <w:szCs w:val="24"/>
          <w:lang w:eastAsia="ar-SA"/>
        </w:rPr>
        <w:br/>
        <w:t>NLZP – ZL uchová originální zkumavku/ materiál upravený k analýze po dobu 72 hodin.</w:t>
      </w:r>
      <w:r w:rsidRPr="0096514F">
        <w:rPr>
          <w:rFonts w:ascii="Arial" w:eastAsia="Times New Roman" w:hAnsi="Arial"/>
          <w:szCs w:val="24"/>
          <w:lang w:eastAsia="ar-SA"/>
        </w:rPr>
        <w:br/>
      </w:r>
      <w:r w:rsidRPr="0096514F">
        <w:rPr>
          <w:rFonts w:ascii="Arial" w:eastAsia="Times New Roman" w:hAnsi="Arial"/>
          <w:szCs w:val="24"/>
          <w:lang w:eastAsia="ar-SA"/>
        </w:rPr>
        <w:br/>
        <w:t xml:space="preserve">Ve službě (mimo hlavní pracovní dobu) NLZP - ZL dále problém neřeší - požadavkový list (žádanku) předá nejbližší pracovní den nadřízenému pracovníku (s upřesněním problému). </w:t>
      </w:r>
    </w:p>
    <w:p w14:paraId="662921F7" w14:textId="77777777" w:rsidR="0096514F" w:rsidRPr="0096514F" w:rsidRDefault="0096514F" w:rsidP="0096514F">
      <w:pPr>
        <w:rPr>
          <w:rFonts w:ascii="Arial" w:eastAsia="Times New Roman" w:hAnsi="Arial"/>
          <w:b/>
          <w:u w:val="single"/>
        </w:rPr>
      </w:pPr>
      <w:r w:rsidRPr="0096514F">
        <w:rPr>
          <w:rFonts w:ascii="Arial" w:eastAsia="Times New Roman" w:hAnsi="Arial"/>
          <w:szCs w:val="24"/>
          <w:lang w:eastAsia="ar-SA"/>
        </w:rPr>
        <w:br/>
        <w:t xml:space="preserve">Nadřízený pracovník osobně nebo prostřednictvím pověřeného pracovníka (na biochemické laboratoři sběračka dat) řeší problém nejbližší pracovní den se zodpovědným pracovníkem odesílajícího pracoviště. </w:t>
      </w:r>
      <w:r w:rsidRPr="0096514F">
        <w:rPr>
          <w:rFonts w:ascii="Arial" w:eastAsia="Times New Roman" w:hAnsi="Arial"/>
          <w:szCs w:val="24"/>
        </w:rPr>
        <w:t xml:space="preserve">Chybějící správné údaje požadující subjekt uvede ve formuláři </w:t>
      </w:r>
      <w:r w:rsidRPr="0096514F">
        <w:rPr>
          <w:rFonts w:ascii="Arial" w:eastAsia="Times New Roman" w:hAnsi="Arial" w:cs="Arial"/>
          <w:b/>
        </w:rPr>
        <w:t xml:space="preserve">5-435 </w:t>
      </w:r>
      <w:r w:rsidRPr="0096514F">
        <w:rPr>
          <w:rFonts w:ascii="Arial" w:eastAsia="Times New Roman" w:hAnsi="Arial"/>
          <w:b/>
        </w:rPr>
        <w:t xml:space="preserve">Žádost o opravu údajů v laboratorním informačním systému OKB, OKH, ODH, OKM, TTO, DVO. </w:t>
      </w:r>
    </w:p>
    <w:p w14:paraId="5308FF22" w14:textId="77777777" w:rsidR="0096514F" w:rsidRPr="0096514F" w:rsidRDefault="0096514F" w:rsidP="0096514F">
      <w:pPr>
        <w:rPr>
          <w:rFonts w:ascii="Arial" w:eastAsia="Times New Roman" w:hAnsi="Arial"/>
          <w:szCs w:val="24"/>
          <w:lang w:eastAsia="ar-SA"/>
        </w:rPr>
      </w:pPr>
    </w:p>
    <w:p w14:paraId="1B30A59A" w14:textId="229C6C93" w:rsidR="0096514F" w:rsidRPr="0096514F" w:rsidRDefault="0096514F" w:rsidP="0096514F">
      <w:pPr>
        <w:pStyle w:val="Odstavecseseznamem"/>
        <w:keepNext/>
        <w:numPr>
          <w:ilvl w:val="0"/>
          <w:numId w:val="44"/>
        </w:numPr>
        <w:tabs>
          <w:tab w:val="num" w:pos="720"/>
        </w:tabs>
        <w:suppressAutoHyphens/>
        <w:spacing w:before="240" w:after="120"/>
        <w:outlineLvl w:val="2"/>
        <w:rPr>
          <w:rFonts w:ascii="Arial" w:eastAsia="Times New Roman" w:hAnsi="Arial" w:cs="Arial"/>
          <w:b/>
          <w:bCs/>
          <w:szCs w:val="24"/>
          <w:lang w:eastAsia="ar-SA"/>
        </w:rPr>
      </w:pPr>
      <w:bookmarkStart w:id="60" w:name="_Toc58495900"/>
      <w:bookmarkStart w:id="61" w:name="_Toc60744814"/>
      <w:r w:rsidRPr="0096514F">
        <w:rPr>
          <w:rFonts w:ascii="Arial" w:eastAsia="Times New Roman" w:hAnsi="Arial" w:cs="Arial"/>
          <w:b/>
          <w:bCs/>
          <w:szCs w:val="24"/>
          <w:lang w:eastAsia="ar-SA"/>
        </w:rPr>
        <w:t>Biologický materiál</w:t>
      </w:r>
      <w:bookmarkEnd w:id="60"/>
      <w:bookmarkEnd w:id="61"/>
    </w:p>
    <w:p w14:paraId="344DCE27" w14:textId="77777777" w:rsidR="0096514F" w:rsidRPr="0096514F" w:rsidRDefault="0096514F" w:rsidP="0096514F">
      <w:pPr>
        <w:keepNext/>
        <w:suppressAutoHyphens/>
        <w:spacing w:before="240" w:after="120"/>
        <w:outlineLvl w:val="2"/>
        <w:rPr>
          <w:rFonts w:ascii="Arial" w:eastAsia="Times New Roman" w:hAnsi="Arial" w:cs="Arial"/>
          <w:b/>
          <w:bCs/>
          <w:szCs w:val="24"/>
          <w:u w:val="single"/>
          <w:lang w:eastAsia="ar-SA"/>
        </w:rPr>
      </w:pPr>
      <w:bookmarkStart w:id="62" w:name="_Toc58332681"/>
      <w:bookmarkStart w:id="63" w:name="_Toc58495901"/>
      <w:bookmarkStart w:id="64" w:name="_Toc60744815"/>
      <w:r w:rsidRPr="0096514F">
        <w:rPr>
          <w:rFonts w:ascii="Arial" w:eastAsia="Times New Roman" w:hAnsi="Arial" w:cs="Arial"/>
          <w:b/>
          <w:bCs/>
          <w:szCs w:val="24"/>
          <w:u w:val="single"/>
          <w:lang w:eastAsia="ar-SA"/>
        </w:rPr>
        <w:t>Nesprávně zvolená zkumavka, špatný odběr, kontaminovaná (politá, znečištěná zkumavka):</w:t>
      </w:r>
      <w:bookmarkEnd w:id="62"/>
      <w:bookmarkEnd w:id="63"/>
      <w:bookmarkEnd w:id="64"/>
    </w:p>
    <w:p w14:paraId="27EA736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nepřijme, nerozbaluje, telefonicky informuje odesilatele a vrátí vzorek i se žádankou. Pokud nelze odesilatele opakovaně kontaktovat, vzorek se postoupí k likvidaci, žádanka ke skartaci. Událost se zapíše do sešitu Neshody – příjem biologického materiálu.</w:t>
      </w:r>
    </w:p>
    <w:p w14:paraId="685A09F6" w14:textId="77777777" w:rsidR="0096514F" w:rsidRPr="0096514F" w:rsidRDefault="0096514F" w:rsidP="0096514F">
      <w:pPr>
        <w:jc w:val="both"/>
        <w:rPr>
          <w:rFonts w:ascii="Arial" w:eastAsia="Times New Roman" w:hAnsi="Arial"/>
          <w:b/>
          <w:szCs w:val="24"/>
          <w:u w:val="single"/>
          <w:lang w:eastAsia="ar-SA"/>
        </w:rPr>
      </w:pPr>
    </w:p>
    <w:p w14:paraId="613D1083"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BM se žádankou není určen k vyšetření na ODHB:</w:t>
      </w:r>
      <w:r w:rsidRPr="0096514F">
        <w:rPr>
          <w:rFonts w:ascii="Arial" w:eastAsia="Times New Roman" w:hAnsi="Arial"/>
          <w:szCs w:val="24"/>
          <w:lang w:eastAsia="ar-SA"/>
        </w:rPr>
        <w:t xml:space="preserve"> </w:t>
      </w:r>
    </w:p>
    <w:p w14:paraId="7EAF4BE0"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nepřijme, telefonicky informuje odesilatele a vrátí vzorek i se žádankou odesílateli. Pokud nelze odesilatele opakovaně kontaktovat, vzorek se postoupí k likvidaci, žádanka ke skartaci. Událost se zapíše do sešitu Neshody – příjem biologického materiálu.</w:t>
      </w:r>
    </w:p>
    <w:p w14:paraId="25FECBDC" w14:textId="77777777" w:rsidR="0096514F" w:rsidRPr="0096514F" w:rsidRDefault="0096514F" w:rsidP="0096514F">
      <w:pPr>
        <w:jc w:val="both"/>
        <w:rPr>
          <w:rFonts w:ascii="Arial" w:eastAsia="Times New Roman" w:hAnsi="Arial"/>
          <w:szCs w:val="24"/>
          <w:lang w:eastAsia="ar-SA"/>
        </w:rPr>
      </w:pPr>
    </w:p>
    <w:p w14:paraId="3ADF7796"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Nesprávně dodaný BM se správnou žádankou:</w:t>
      </w:r>
      <w:r w:rsidRPr="0096514F">
        <w:rPr>
          <w:rFonts w:ascii="Arial" w:eastAsia="Times New Roman" w:hAnsi="Arial"/>
          <w:szCs w:val="24"/>
          <w:lang w:eastAsia="ar-SA"/>
        </w:rPr>
        <w:t xml:space="preserve"> </w:t>
      </w:r>
    </w:p>
    <w:p w14:paraId="29FB85F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telefonicky informuje odesilatele a vyžádá nový odběr se žádankou. NLZP zapíše tuto událost do LIS pod pořadovým číslem žádanky a kódem 998 / n51 (špatný odběr).</w:t>
      </w:r>
    </w:p>
    <w:p w14:paraId="314F31B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Novému odběru s novou žádankou NLZP přiřadí následující pořadové číslo.</w:t>
      </w:r>
    </w:p>
    <w:p w14:paraId="32DD46EA" w14:textId="77777777" w:rsidR="0096514F" w:rsidRPr="0096514F" w:rsidRDefault="0096514F" w:rsidP="0096514F">
      <w:pPr>
        <w:jc w:val="both"/>
        <w:rPr>
          <w:rFonts w:ascii="Arial" w:eastAsia="Times New Roman" w:hAnsi="Arial"/>
          <w:szCs w:val="24"/>
          <w:lang w:eastAsia="ar-SA"/>
        </w:rPr>
      </w:pPr>
    </w:p>
    <w:p w14:paraId="6DF65CF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Nedodaný vzorek se správnou žádankou:</w:t>
      </w:r>
      <w:r w:rsidRPr="0096514F">
        <w:rPr>
          <w:rFonts w:ascii="Arial" w:eastAsia="Times New Roman" w:hAnsi="Arial"/>
          <w:szCs w:val="24"/>
          <w:lang w:eastAsia="ar-SA"/>
        </w:rPr>
        <w:t xml:space="preserve">  </w:t>
      </w:r>
    </w:p>
    <w:p w14:paraId="1F596765"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zapíše tuto událost do LIS pod pořadovým číslem žádanky a kódem 998 / n90 (vzorek nedodán).</w:t>
      </w:r>
    </w:p>
    <w:p w14:paraId="43E04450" w14:textId="77777777" w:rsidR="0096514F" w:rsidRPr="0096514F" w:rsidRDefault="0096514F" w:rsidP="0096514F">
      <w:pPr>
        <w:jc w:val="both"/>
        <w:rPr>
          <w:rFonts w:ascii="Arial" w:eastAsia="Times New Roman" w:hAnsi="Arial"/>
          <w:szCs w:val="24"/>
          <w:lang w:eastAsia="ar-SA"/>
        </w:rPr>
      </w:pPr>
    </w:p>
    <w:p w14:paraId="0DA99ADD"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Rozlití, kontaminace BM při transportu:</w:t>
      </w:r>
    </w:p>
    <w:p w14:paraId="3EA6D60B"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ihned telefonicky informuje odesílatele o vzniklé situaci a vyžádá si nový odběr i se žádankou, pokud tato byla potřísněna či jinak znehodnocena. NLZP událost zapíše do sešitu Neshody – příjem biologického materiálu.</w:t>
      </w:r>
    </w:p>
    <w:p w14:paraId="216E41F5"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byl vzorek rozlitý při transportu v patroně PP, NLZP patronu s BM nerozbaluje, ihned telefonicky informuje odesílatele o vzniklé situaci a vyžádá si nový odběr i se žádankou. Pokud je patrona znečištěná i zvenku (je evidentní, že je znečištěná i potrubní pošta), NLZP telefonicky informuje velín DN (tel. klapka 2121), který zajistí pracovníka k dezinfekci a vyčištění PP. NLZP zapíše událost do sešitu Neshody – příjem biologického materiálu.</w:t>
      </w:r>
    </w:p>
    <w:p w14:paraId="1DE5254E"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 xml:space="preserve">Odesílající oddělení je povinno si potřísněnou patronu i s obsahem osobně vyzvednout na Příjmu biologického materiálu. </w:t>
      </w:r>
    </w:p>
    <w:p w14:paraId="7AD4D7E1" w14:textId="77777777" w:rsidR="0096514F" w:rsidRPr="0096514F" w:rsidRDefault="0096514F" w:rsidP="0096514F">
      <w:pPr>
        <w:jc w:val="both"/>
        <w:rPr>
          <w:rFonts w:ascii="Arial" w:eastAsia="Times New Roman" w:hAnsi="Arial"/>
          <w:szCs w:val="24"/>
          <w:lang w:eastAsia="ar-SA"/>
        </w:rPr>
      </w:pPr>
    </w:p>
    <w:p w14:paraId="526ADBEE"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Nedodržení podmínek preanalytické fáze:</w:t>
      </w:r>
    </w:p>
    <w:p w14:paraId="688429C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V případě nedodržení podmínek preanalytické fáze vyšetření (např. časová prodleva při dodání vzorku, nedodržení transportní teploty, nesprávné množství vzorku, chybějící údaj o čase odběru apod.), NLZP telefonicky informuje odesilatele a vzorek se žádankou vrátí.</w:t>
      </w:r>
    </w:p>
    <w:p w14:paraId="31439BD9" w14:textId="77777777" w:rsidR="0096514F" w:rsidRPr="0096514F" w:rsidRDefault="0096514F" w:rsidP="0096514F">
      <w:pPr>
        <w:rPr>
          <w:rFonts w:ascii="Arial" w:eastAsia="Times New Roman" w:hAnsi="Arial"/>
          <w:szCs w:val="24"/>
          <w:lang w:eastAsia="ar-SA"/>
        </w:rPr>
      </w:pPr>
      <w:r w:rsidRPr="0096514F">
        <w:rPr>
          <w:rFonts w:ascii="Arial" w:eastAsia="Times New Roman" w:hAnsi="Arial"/>
          <w:szCs w:val="24"/>
          <w:lang w:eastAsia="ar-SA"/>
        </w:rPr>
        <w:t>V případě, že odesilatel přesto trvá na vyšetření tohoto vzorku, NLZP vzorek přijme a o situaci učiní záznam v LIS pomocí předdefinovaného komentáře PREAN.TXT („</w:t>
      </w:r>
      <w:r w:rsidRPr="0096514F">
        <w:rPr>
          <w:rFonts w:ascii="Arial" w:eastAsia="Times New Roman" w:hAnsi="Arial"/>
          <w:szCs w:val="24"/>
        </w:rPr>
        <w:t xml:space="preserve">Nebyly </w:t>
      </w:r>
      <w:r w:rsidRPr="0096514F">
        <w:rPr>
          <w:rFonts w:ascii="Arial" w:eastAsia="Times New Roman" w:hAnsi="Arial"/>
          <w:szCs w:val="24"/>
        </w:rPr>
        <w:lastRenderedPageBreak/>
        <w:t>splněny podmínky preanalytické fáze, výsledky nemusí být validní.“</w:t>
      </w:r>
      <w:r w:rsidRPr="0096514F">
        <w:rPr>
          <w:rFonts w:ascii="Arial" w:eastAsia="Times New Roman" w:hAnsi="Arial"/>
          <w:szCs w:val="24"/>
          <w:lang w:eastAsia="ar-SA"/>
        </w:rPr>
        <w:t>) a současně uvede jméno požadujícího lékaře.</w:t>
      </w:r>
    </w:p>
    <w:p w14:paraId="20644E8C" w14:textId="77777777" w:rsidR="00477467" w:rsidRDefault="00477467"/>
    <w:p w14:paraId="54874692" w14:textId="77777777" w:rsidR="00025BCD" w:rsidRDefault="00025BCD"/>
    <w:p w14:paraId="64AB3610" w14:textId="77777777" w:rsidR="00025BCD" w:rsidRDefault="00025BCD"/>
    <w:p w14:paraId="1745FAA7" w14:textId="77777777" w:rsidR="00025BCD" w:rsidRDefault="00025BCD"/>
    <w:p w14:paraId="49F9C13F" w14:textId="2DFB7870" w:rsidR="00F94AD2" w:rsidRPr="00B3197A" w:rsidRDefault="00AA7405" w:rsidP="00BC423E">
      <w:pPr>
        <w:pStyle w:val="Nadpis1"/>
        <w:rPr>
          <w:rFonts w:ascii="Arial" w:hAnsi="Arial" w:cs="Arial"/>
          <w:b/>
          <w:color w:val="auto"/>
        </w:rPr>
      </w:pPr>
      <w:bookmarkStart w:id="65" w:name="_Toc60744816"/>
      <w:r>
        <w:rPr>
          <w:rFonts w:ascii="Arial" w:hAnsi="Arial" w:cs="Arial"/>
          <w:b/>
          <w:color w:val="auto"/>
        </w:rPr>
        <w:t>E</w:t>
      </w:r>
      <w:r w:rsidR="00BC423E" w:rsidRPr="00B3197A">
        <w:rPr>
          <w:rFonts w:ascii="Arial" w:hAnsi="Arial" w:cs="Arial"/>
          <w:b/>
          <w:color w:val="auto"/>
        </w:rPr>
        <w:t xml:space="preserve"> – VYDÁVÁNÍ VÝ</w:t>
      </w:r>
      <w:r w:rsidR="00B3197A" w:rsidRPr="00B3197A">
        <w:rPr>
          <w:rFonts w:ascii="Arial" w:hAnsi="Arial" w:cs="Arial"/>
          <w:b/>
          <w:color w:val="auto"/>
        </w:rPr>
        <w:t>SLEDKŮ</w:t>
      </w:r>
      <w:bookmarkEnd w:id="65"/>
    </w:p>
    <w:p w14:paraId="6C930F07" w14:textId="77777777" w:rsidR="00BC423E" w:rsidRDefault="00BC423E"/>
    <w:p w14:paraId="46EADF19" w14:textId="5EFFD733" w:rsidR="0096514F" w:rsidRDefault="0096514F" w:rsidP="0096514F">
      <w:pPr>
        <w:pStyle w:val="Nadpis2"/>
        <w:rPr>
          <w:rFonts w:ascii="Arial" w:hAnsi="Arial" w:cs="Arial"/>
          <w:color w:val="auto"/>
        </w:rPr>
      </w:pPr>
      <w:bookmarkStart w:id="66" w:name="_E.01__Hlášení"/>
      <w:bookmarkStart w:id="67" w:name="_Toc60744817"/>
      <w:bookmarkEnd w:id="66"/>
      <w:r>
        <w:rPr>
          <w:rFonts w:ascii="Arial" w:hAnsi="Arial" w:cs="Arial"/>
          <w:color w:val="auto"/>
        </w:rPr>
        <w:t>E.01  Hlášení kritických hodnot</w:t>
      </w:r>
      <w:bookmarkEnd w:id="67"/>
    </w:p>
    <w:p w14:paraId="17EFB997" w14:textId="77777777" w:rsidR="0096514F" w:rsidRPr="0096514F" w:rsidRDefault="0096514F" w:rsidP="0096514F"/>
    <w:p w14:paraId="5BEAA8E1" w14:textId="77777777" w:rsidR="0096514F" w:rsidRPr="0096514F" w:rsidRDefault="0096514F" w:rsidP="0096514F"/>
    <w:p w14:paraId="4A0FB77F" w14:textId="269FE468" w:rsidR="008B342A" w:rsidRPr="0096514F" w:rsidRDefault="00BC423E" w:rsidP="0096514F">
      <w:pPr>
        <w:pStyle w:val="Nadpis2"/>
        <w:numPr>
          <w:ilvl w:val="0"/>
          <w:numId w:val="45"/>
        </w:numPr>
        <w:rPr>
          <w:rFonts w:ascii="Arial" w:hAnsi="Arial" w:cs="Arial"/>
          <w:b/>
          <w:color w:val="auto"/>
          <w:u w:val="single"/>
        </w:rPr>
      </w:pPr>
      <w:bookmarkStart w:id="68" w:name="_Toc60744818"/>
      <w:r w:rsidRPr="0096514F">
        <w:rPr>
          <w:rFonts w:ascii="Arial" w:hAnsi="Arial" w:cs="Arial"/>
          <w:b/>
          <w:color w:val="auto"/>
          <w:u w:val="single"/>
        </w:rPr>
        <w:t>hematologick</w:t>
      </w:r>
      <w:r w:rsidR="0096514F" w:rsidRPr="0096514F">
        <w:rPr>
          <w:rFonts w:ascii="Arial" w:hAnsi="Arial" w:cs="Arial"/>
          <w:b/>
          <w:color w:val="auto"/>
          <w:u w:val="single"/>
        </w:rPr>
        <w:t>á</w:t>
      </w:r>
      <w:r w:rsidRPr="0096514F">
        <w:rPr>
          <w:rFonts w:ascii="Arial" w:hAnsi="Arial" w:cs="Arial"/>
          <w:b/>
          <w:color w:val="auto"/>
          <w:u w:val="single"/>
        </w:rPr>
        <w:t xml:space="preserve"> vyšetření</w:t>
      </w:r>
      <w:bookmarkEnd w:id="68"/>
    </w:p>
    <w:p w14:paraId="2301A196" w14:textId="77777777" w:rsidR="001774DB" w:rsidRPr="00A64FF9" w:rsidRDefault="001774DB" w:rsidP="001774DB">
      <w:pPr>
        <w:tabs>
          <w:tab w:val="left" w:pos="720"/>
        </w:tabs>
        <w:autoSpaceDE w:val="0"/>
        <w:autoSpaceDN w:val="0"/>
        <w:adjustRightInd w:val="0"/>
        <w:spacing w:before="240" w:after="120" w:line="240" w:lineRule="atLeast"/>
        <w:rPr>
          <w:rFonts w:ascii="Arial" w:hAnsi="Arial" w:cs="Arial"/>
          <w:b/>
          <w:bCs/>
          <w:iCs/>
          <w:color w:val="000000"/>
        </w:rPr>
      </w:pPr>
      <w:r w:rsidRPr="00A64FF9">
        <w:rPr>
          <w:rFonts w:ascii="Arial" w:hAnsi="Arial" w:cs="Arial"/>
          <w:b/>
          <w:bCs/>
          <w:color w:val="000000"/>
        </w:rPr>
        <w:t xml:space="preserve">Telefonické hlášení </w:t>
      </w:r>
      <w:r w:rsidRPr="00A64FF9">
        <w:rPr>
          <w:rFonts w:ascii="Arial" w:hAnsi="Arial" w:cs="Arial"/>
          <w:b/>
          <w:bCs/>
          <w:iCs/>
          <w:color w:val="000000"/>
        </w:rPr>
        <w:t>kritických hodnot hematologických výsledků</w:t>
      </w:r>
    </w:p>
    <w:p w14:paraId="10A0B922" w14:textId="4B498241" w:rsidR="001774DB" w:rsidRPr="00A64FF9" w:rsidRDefault="001C4C8B" w:rsidP="001774DB">
      <w:pPr>
        <w:autoSpaceDE w:val="0"/>
        <w:autoSpaceDN w:val="0"/>
        <w:adjustRightInd w:val="0"/>
        <w:spacing w:line="240" w:lineRule="atLeast"/>
        <w:jc w:val="both"/>
        <w:rPr>
          <w:rFonts w:ascii="Arial" w:hAnsi="Arial" w:cs="Arial"/>
          <w:bCs/>
          <w:iCs/>
          <w:color w:val="000000"/>
        </w:rPr>
      </w:pPr>
      <w:r w:rsidRPr="001C4C8B">
        <w:rPr>
          <w:rFonts w:ascii="Arial" w:hAnsi="Arial" w:cs="Arial"/>
          <w:bCs/>
          <w:iCs/>
          <w:color w:val="000000"/>
          <w:u w:val="single"/>
        </w:rPr>
        <w:t>Hematologická l</w:t>
      </w:r>
      <w:r w:rsidR="001774DB" w:rsidRPr="001C4C8B">
        <w:rPr>
          <w:rFonts w:ascii="Arial" w:hAnsi="Arial" w:cs="Arial"/>
          <w:bCs/>
          <w:iCs/>
          <w:color w:val="000000"/>
          <w:u w:val="single"/>
        </w:rPr>
        <w:t>aboratoř</w:t>
      </w:r>
      <w:r w:rsidR="001774DB" w:rsidRPr="00A64FF9">
        <w:rPr>
          <w:rFonts w:ascii="Arial" w:hAnsi="Arial" w:cs="Arial"/>
          <w:bCs/>
          <w:iCs/>
          <w:color w:val="000000"/>
        </w:rPr>
        <w:t xml:space="preserve"> ODH</w:t>
      </w:r>
      <w:r>
        <w:rPr>
          <w:rFonts w:ascii="Arial" w:hAnsi="Arial" w:cs="Arial"/>
          <w:bCs/>
          <w:iCs/>
          <w:color w:val="000000"/>
        </w:rPr>
        <w:t>B</w:t>
      </w:r>
      <w:r w:rsidR="001774DB" w:rsidRPr="00A64FF9">
        <w:rPr>
          <w:rFonts w:ascii="Arial" w:hAnsi="Arial" w:cs="Arial"/>
          <w:bCs/>
          <w:iCs/>
          <w:color w:val="000000"/>
        </w:rPr>
        <w:t xml:space="preserve"> se řídí Doporučením ČHS ČLS JEP Kritické hodnoty základních hematologických vyšetření pro neprodlené telefonické hlášení kritických hodnot žadateli o vyšetření. Tato pravidla jsou uvedena v SOP/ODH</w:t>
      </w:r>
      <w:r>
        <w:rPr>
          <w:rFonts w:ascii="Arial" w:hAnsi="Arial" w:cs="Arial"/>
          <w:bCs/>
          <w:iCs/>
          <w:color w:val="000000"/>
        </w:rPr>
        <w:t>B</w:t>
      </w:r>
      <w:r w:rsidR="001774DB" w:rsidRPr="00A64FF9">
        <w:rPr>
          <w:rFonts w:ascii="Arial" w:hAnsi="Arial" w:cs="Arial"/>
          <w:bCs/>
          <w:iCs/>
          <w:color w:val="000000"/>
        </w:rPr>
        <w:t>/013 Zásady sdělování laboratorních výsledků. Lékaři jsou upozorněni na kritické hodnoty telefonicky, záznam o tel. hlášení je v LIS</w:t>
      </w:r>
      <w:r w:rsidR="001774DB" w:rsidRPr="00A64FF9">
        <w:rPr>
          <w:rFonts w:ascii="Arial" w:hAnsi="Arial" w:cs="Arial"/>
          <w:color w:val="000000"/>
        </w:rPr>
        <w:t>.</w:t>
      </w:r>
      <w:r w:rsidR="001774DB" w:rsidRPr="00A64FF9">
        <w:rPr>
          <w:rFonts w:ascii="Arial" w:hAnsi="Arial" w:cs="Arial"/>
          <w:bCs/>
          <w:iCs/>
          <w:color w:val="000000"/>
        </w:rPr>
        <w:t xml:space="preserve"> </w:t>
      </w:r>
    </w:p>
    <w:p w14:paraId="00EB0554" w14:textId="77777777" w:rsidR="001774DB" w:rsidRDefault="001774DB" w:rsidP="001774DB">
      <w:pPr>
        <w:autoSpaceDE w:val="0"/>
        <w:autoSpaceDN w:val="0"/>
        <w:adjustRightInd w:val="0"/>
        <w:spacing w:line="240" w:lineRule="atLeast"/>
        <w:jc w:val="both"/>
        <w:rPr>
          <w:rFonts w:ascii="Arial" w:hAnsi="Arial" w:cs="Arial"/>
          <w:b/>
          <w:bCs/>
          <w:i/>
          <w:iCs/>
          <w:color w:val="000000"/>
        </w:rPr>
      </w:pPr>
    </w:p>
    <w:p w14:paraId="53380EED" w14:textId="77777777" w:rsidR="001774DB" w:rsidRDefault="001774DB" w:rsidP="001774DB">
      <w:pPr>
        <w:autoSpaceDE w:val="0"/>
        <w:autoSpaceDN w:val="0"/>
        <w:adjustRightInd w:val="0"/>
        <w:spacing w:line="240" w:lineRule="atLeast"/>
        <w:jc w:val="both"/>
        <w:rPr>
          <w:rFonts w:ascii="Arial" w:hAnsi="Arial" w:cs="Arial"/>
          <w:color w:val="000000"/>
        </w:rPr>
      </w:pPr>
      <w:r w:rsidRPr="00A64FF9">
        <w:rPr>
          <w:rFonts w:ascii="Arial" w:hAnsi="Arial" w:cs="Arial"/>
          <w:b/>
          <w:bCs/>
          <w:iCs/>
          <w:color w:val="000000"/>
        </w:rPr>
        <w:t>Kritické hodnoty</w:t>
      </w:r>
      <w:r>
        <w:rPr>
          <w:rFonts w:ascii="Arial" w:hAnsi="Arial" w:cs="Arial"/>
          <w:color w:val="000000"/>
        </w:rPr>
        <w:t xml:space="preserve"> vyžadující neprodlené telefonické hlášení žadateli o vyšetření:</w:t>
      </w:r>
    </w:p>
    <w:p w14:paraId="28A188C5" w14:textId="77777777" w:rsidR="001774DB" w:rsidRDefault="001774DB" w:rsidP="001774DB">
      <w:pPr>
        <w:autoSpaceDE w:val="0"/>
        <w:autoSpaceDN w:val="0"/>
        <w:adjustRightInd w:val="0"/>
        <w:spacing w:line="240" w:lineRule="atLeast"/>
        <w:jc w:val="both"/>
        <w:rPr>
          <w:rFonts w:ascii="Arial" w:hAnsi="Arial" w:cs="Arial"/>
          <w:color w:val="000000"/>
        </w:rPr>
      </w:pPr>
    </w:p>
    <w:p w14:paraId="5808B75F" w14:textId="2DA04679"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 xml:space="preserve">Nálezy, které je nutné </w:t>
      </w:r>
      <w:r>
        <w:rPr>
          <w:rFonts w:ascii="Arial" w:hAnsi="Arial" w:cs="Arial"/>
          <w:b/>
          <w:bCs/>
          <w:color w:val="000000"/>
        </w:rPr>
        <w:t>ihned telefonicky nahlásit</w:t>
      </w:r>
      <w:r>
        <w:rPr>
          <w:rFonts w:ascii="Arial" w:hAnsi="Arial" w:cs="Arial"/>
          <w:color w:val="000000"/>
        </w:rPr>
        <w:t xml:space="preserve"> na pracoviště požadující vyšetření (přednostně ošetřujícímu lékaři, popř. jinému lékaři či NLZP - zdravotní sestře</w:t>
      </w:r>
      <w:r w:rsidR="003467D2">
        <w:rPr>
          <w:rFonts w:ascii="Arial" w:hAnsi="Arial" w:cs="Arial"/>
          <w:color w:val="000000"/>
        </w:rPr>
        <w:t xml:space="preserve"> </w:t>
      </w:r>
      <w:r>
        <w:rPr>
          <w:rFonts w:ascii="Arial" w:hAnsi="Arial" w:cs="Arial"/>
          <w:color w:val="000000"/>
        </w:rPr>
        <w:t>daného oddělení):</w:t>
      </w:r>
    </w:p>
    <w:p w14:paraId="616F8E21" w14:textId="77777777" w:rsidR="001774DB" w:rsidRDefault="001774DB" w:rsidP="001774DB">
      <w:pPr>
        <w:autoSpaceDE w:val="0"/>
        <w:autoSpaceDN w:val="0"/>
        <w:adjustRightInd w:val="0"/>
        <w:spacing w:line="240" w:lineRule="atLeast"/>
        <w:rPr>
          <w:rFonts w:ascii="Arial" w:hAnsi="Arial" w:cs="Arial"/>
          <w:color w:val="000000"/>
        </w:rPr>
      </w:pPr>
    </w:p>
    <w:p w14:paraId="0FAC60EE" w14:textId="77777777" w:rsidR="001774DB" w:rsidRDefault="001774DB" w:rsidP="001774DB">
      <w:pPr>
        <w:autoSpaceDE w:val="0"/>
        <w:autoSpaceDN w:val="0"/>
        <w:adjustRightInd w:val="0"/>
        <w:spacing w:line="240" w:lineRule="atLeast"/>
        <w:rPr>
          <w:rFonts w:ascii="Arial" w:hAnsi="Arial" w:cs="Arial"/>
          <w:color w:val="000000"/>
        </w:rPr>
      </w:pPr>
    </w:p>
    <w:p w14:paraId="630F553D" w14:textId="77777777" w:rsidR="001774DB" w:rsidRPr="00DA4049"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Hemoglobin</w:t>
      </w:r>
      <w:r>
        <w:rPr>
          <w:rFonts w:ascii="Arial" w:hAnsi="Arial" w:cs="Arial"/>
          <w:color w:val="000000"/>
        </w:rPr>
        <w:tab/>
      </w:r>
      <w:r>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60 g/L</w:t>
      </w:r>
    </w:p>
    <w:p w14:paraId="5E45E9A3" w14:textId="77777777" w:rsidR="001774DB" w:rsidRPr="00DA4049" w:rsidRDefault="001774DB" w:rsidP="001774DB">
      <w:pPr>
        <w:autoSpaceDE w:val="0"/>
        <w:autoSpaceDN w:val="0"/>
        <w:adjustRightInd w:val="0"/>
        <w:spacing w:line="240" w:lineRule="atLeast"/>
        <w:rPr>
          <w:rFonts w:ascii="Arial" w:hAnsi="Arial" w:cs="Arial"/>
          <w:bCs/>
          <w:iCs/>
          <w:color w:val="000000"/>
        </w:rPr>
      </w:pPr>
      <w:r>
        <w:rPr>
          <w:rFonts w:ascii="Arial" w:hAnsi="Arial" w:cs="Arial"/>
          <w:color w:val="000000"/>
        </w:rPr>
        <w:tab/>
      </w:r>
      <w:r>
        <w:rPr>
          <w:rFonts w:ascii="Arial" w:hAnsi="Arial" w:cs="Arial"/>
          <w:color w:val="000000"/>
        </w:rPr>
        <w:tab/>
      </w:r>
      <w:r>
        <w:rPr>
          <w:rFonts w:ascii="Arial" w:hAnsi="Arial" w:cs="Arial"/>
          <w:color w:val="000000"/>
        </w:rPr>
        <w:tab/>
      </w:r>
      <w:r w:rsidRPr="00DA4049">
        <w:rPr>
          <w:rFonts w:ascii="Arial" w:hAnsi="Arial" w:cs="Arial"/>
          <w:bCs/>
          <w:iCs/>
          <w:color w:val="000000"/>
        </w:rPr>
        <w:t>≥ 270 g/L (0-30 dní věku dítěte)</w:t>
      </w:r>
    </w:p>
    <w:p w14:paraId="3B21024F" w14:textId="77777777" w:rsidR="001774DB" w:rsidRDefault="001774DB" w:rsidP="00DA4049">
      <w:pPr>
        <w:autoSpaceDE w:val="0"/>
        <w:autoSpaceDN w:val="0"/>
        <w:adjustRightInd w:val="0"/>
        <w:spacing w:line="240" w:lineRule="atLeast"/>
        <w:ind w:left="1440" w:firstLine="720"/>
        <w:rPr>
          <w:rFonts w:ascii="Arial" w:hAnsi="Arial" w:cs="Arial"/>
          <w:color w:val="000000"/>
        </w:rPr>
      </w:pPr>
      <w:r w:rsidRPr="00DA4049">
        <w:rPr>
          <w:rFonts w:ascii="Arial" w:hAnsi="Arial" w:cs="Arial"/>
          <w:bCs/>
          <w:color w:val="000000"/>
        </w:rPr>
        <w:t>≥</w:t>
      </w:r>
      <w:r>
        <w:rPr>
          <w:rFonts w:ascii="Arial" w:hAnsi="Arial" w:cs="Arial"/>
          <w:color w:val="000000"/>
        </w:rPr>
        <w:t xml:space="preserve"> 200 g/L (od 1 měsíce věku dítěte)</w:t>
      </w:r>
    </w:p>
    <w:p w14:paraId="7C626058" w14:textId="77777777" w:rsidR="001774DB" w:rsidRDefault="001774DB" w:rsidP="001774DB">
      <w:pPr>
        <w:autoSpaceDE w:val="0"/>
        <w:autoSpaceDN w:val="0"/>
        <w:adjustRightInd w:val="0"/>
        <w:spacing w:line="240" w:lineRule="atLeast"/>
        <w:rPr>
          <w:rFonts w:ascii="Arial" w:hAnsi="Arial" w:cs="Arial"/>
          <w:color w:val="000000"/>
        </w:rPr>
      </w:pPr>
    </w:p>
    <w:p w14:paraId="65171364"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Hematokrit</w:t>
      </w:r>
      <w:r>
        <w:rPr>
          <w:rFonts w:ascii="Arial" w:hAnsi="Arial" w:cs="Arial"/>
          <w:color w:val="000000"/>
        </w:rPr>
        <w:tab/>
      </w:r>
      <w:r>
        <w:rPr>
          <w:rFonts w:ascii="Arial" w:hAnsi="Arial" w:cs="Arial"/>
          <w:color w:val="000000"/>
        </w:rPr>
        <w:tab/>
        <w:t xml:space="preserve">&gt; 0,65 </w:t>
      </w:r>
    </w:p>
    <w:p w14:paraId="414FD43F" w14:textId="77777777" w:rsidR="001774DB" w:rsidRDefault="001774DB" w:rsidP="001774DB">
      <w:pPr>
        <w:autoSpaceDE w:val="0"/>
        <w:autoSpaceDN w:val="0"/>
        <w:adjustRightInd w:val="0"/>
        <w:spacing w:line="240" w:lineRule="atLeast"/>
        <w:rPr>
          <w:rFonts w:ascii="Arial" w:hAnsi="Arial" w:cs="Arial"/>
          <w:color w:val="000000"/>
        </w:rPr>
      </w:pPr>
    </w:p>
    <w:p w14:paraId="2E8E4476" w14:textId="77777777" w:rsidR="001774DB" w:rsidRPr="00DA4049"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Trombocyty</w:t>
      </w:r>
      <w:r>
        <w:rPr>
          <w:rFonts w:ascii="Arial" w:hAnsi="Arial" w:cs="Arial"/>
          <w:color w:val="000000"/>
        </w:rPr>
        <w:tab/>
      </w:r>
      <w:r>
        <w:rPr>
          <w:rFonts w:ascii="Arial" w:hAnsi="Arial" w:cs="Arial"/>
          <w:color w:val="000000"/>
        </w:rPr>
        <w:tab/>
      </w:r>
      <w:r w:rsidRPr="00DA4049">
        <w:rPr>
          <w:rFonts w:ascii="Arial" w:hAnsi="Arial" w:cs="Arial"/>
          <w:bCs/>
          <w:color w:val="000000"/>
        </w:rPr>
        <w:t xml:space="preserve">≤ </w:t>
      </w:r>
      <w:r w:rsidRPr="00DA4049">
        <w:rPr>
          <w:rFonts w:ascii="Arial" w:hAnsi="Arial" w:cs="Arial"/>
          <w:color w:val="000000"/>
        </w:rPr>
        <w:t>20 x 109/L</w:t>
      </w:r>
    </w:p>
    <w:p w14:paraId="22E538F6"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1000 x 109/L</w:t>
      </w:r>
    </w:p>
    <w:p w14:paraId="4EC703E4" w14:textId="77777777" w:rsidR="001774DB" w:rsidRPr="00DA4049" w:rsidRDefault="001774DB" w:rsidP="001774DB">
      <w:pPr>
        <w:autoSpaceDE w:val="0"/>
        <w:autoSpaceDN w:val="0"/>
        <w:adjustRightInd w:val="0"/>
        <w:spacing w:line="240" w:lineRule="atLeast"/>
        <w:rPr>
          <w:rFonts w:ascii="Arial" w:hAnsi="Arial" w:cs="Arial"/>
          <w:color w:val="000000"/>
        </w:rPr>
      </w:pPr>
    </w:p>
    <w:p w14:paraId="43ED2974"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Leukocyty</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 x 109/L</w:t>
      </w:r>
    </w:p>
    <w:p w14:paraId="7C5C28FE"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50 x 109/L </w:t>
      </w:r>
      <w:r w:rsidRPr="00DA4049">
        <w:rPr>
          <w:rFonts w:ascii="Arial" w:hAnsi="Arial" w:cs="Arial"/>
          <w:bCs/>
          <w:iCs/>
          <w:color w:val="000000"/>
        </w:rPr>
        <w:t>(0-6 měsíců věku)</w:t>
      </w:r>
    </w:p>
    <w:p w14:paraId="769DA104"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ab/>
      </w:r>
      <w:r w:rsidRPr="00DA4049">
        <w:rPr>
          <w:rFonts w:ascii="Arial" w:hAnsi="Arial" w:cs="Arial"/>
          <w:bCs/>
          <w:iCs/>
          <w:color w:val="000000"/>
        </w:rPr>
        <w:tab/>
      </w:r>
      <w:r w:rsidRPr="00DA4049">
        <w:rPr>
          <w:rFonts w:ascii="Arial" w:hAnsi="Arial" w:cs="Arial"/>
          <w:bCs/>
          <w:iCs/>
          <w:color w:val="000000"/>
        </w:rPr>
        <w:tab/>
        <w:t>≥ 30 x 109/L</w:t>
      </w:r>
      <w:r w:rsidRPr="00DA4049">
        <w:rPr>
          <w:rFonts w:ascii="Arial" w:hAnsi="Arial" w:cs="Arial"/>
          <w:color w:val="000000"/>
        </w:rPr>
        <w:t xml:space="preserve"> </w:t>
      </w:r>
      <w:r w:rsidRPr="00DA4049">
        <w:rPr>
          <w:rFonts w:ascii="Arial" w:hAnsi="Arial" w:cs="Arial"/>
          <w:bCs/>
          <w:iCs/>
          <w:color w:val="000000"/>
        </w:rPr>
        <w:t>(od 6 měsíců věku)</w:t>
      </w:r>
    </w:p>
    <w:p w14:paraId="18370354" w14:textId="77777777" w:rsidR="001774DB" w:rsidRPr="00DA4049" w:rsidRDefault="001774DB" w:rsidP="001774DB">
      <w:pPr>
        <w:autoSpaceDE w:val="0"/>
        <w:autoSpaceDN w:val="0"/>
        <w:adjustRightInd w:val="0"/>
        <w:spacing w:line="240" w:lineRule="atLeast"/>
        <w:rPr>
          <w:rFonts w:ascii="Arial" w:hAnsi="Arial" w:cs="Arial"/>
          <w:bCs/>
          <w:iCs/>
          <w:color w:val="000000"/>
        </w:rPr>
      </w:pPr>
    </w:p>
    <w:p w14:paraId="11875E26"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Neutrofily (ANC)</w:t>
      </w:r>
      <w:r w:rsidRPr="00DA4049">
        <w:rPr>
          <w:rFonts w:ascii="Arial" w:hAnsi="Arial" w:cs="Arial"/>
          <w:color w:val="000000"/>
        </w:rPr>
        <w:tab/>
      </w:r>
      <w:r w:rsidRPr="00DA4049">
        <w:rPr>
          <w:rFonts w:ascii="Arial" w:hAnsi="Arial" w:cs="Arial"/>
          <w:bCs/>
          <w:color w:val="000000"/>
        </w:rPr>
        <w:t xml:space="preserve">≤ </w:t>
      </w:r>
      <w:r w:rsidRPr="00DA4049">
        <w:rPr>
          <w:rFonts w:ascii="Arial" w:hAnsi="Arial" w:cs="Arial"/>
          <w:color w:val="000000"/>
        </w:rPr>
        <w:t>0,5 x 109/L</w:t>
      </w:r>
    </w:p>
    <w:p w14:paraId="113386DD" w14:textId="77777777" w:rsidR="001774DB" w:rsidRPr="00DA4049" w:rsidRDefault="001774DB" w:rsidP="001774DB">
      <w:pPr>
        <w:autoSpaceDE w:val="0"/>
        <w:autoSpaceDN w:val="0"/>
        <w:adjustRightInd w:val="0"/>
        <w:spacing w:line="240" w:lineRule="atLeast"/>
        <w:rPr>
          <w:rFonts w:ascii="Arial" w:hAnsi="Arial" w:cs="Arial"/>
          <w:color w:val="000000"/>
        </w:rPr>
      </w:pPr>
    </w:p>
    <w:p w14:paraId="00C98276"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 xml:space="preserve">Schistocyty      </w:t>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10/1000 erytrocytů, </w:t>
      </w:r>
      <w:r w:rsidRPr="00DA4049">
        <w:rPr>
          <w:rFonts w:ascii="Arial" w:hAnsi="Arial" w:cs="Arial"/>
          <w:bCs/>
          <w:iCs/>
          <w:color w:val="000000"/>
        </w:rPr>
        <w:t>u transplantovaných ≥ 40/1000 erytrocytů</w:t>
      </w:r>
    </w:p>
    <w:p w14:paraId="4D9EA8DB" w14:textId="77777777" w:rsidR="001774DB" w:rsidRDefault="001774DB" w:rsidP="001774DB">
      <w:pPr>
        <w:autoSpaceDE w:val="0"/>
        <w:autoSpaceDN w:val="0"/>
        <w:adjustRightInd w:val="0"/>
        <w:spacing w:line="240" w:lineRule="atLeast"/>
        <w:rPr>
          <w:rFonts w:ascii="Arial" w:hAnsi="Arial" w:cs="Arial"/>
          <w:b/>
          <w:bCs/>
          <w:i/>
          <w:iCs/>
          <w:color w:val="000000"/>
        </w:rPr>
      </w:pPr>
    </w:p>
    <w:p w14:paraId="5AC0B80B"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Přítomnost parazitů v nátěru periferní krve</w:t>
      </w:r>
    </w:p>
    <w:p w14:paraId="2E61652C" w14:textId="77777777" w:rsidR="001774DB" w:rsidRDefault="001774DB" w:rsidP="001774DB">
      <w:pPr>
        <w:autoSpaceDE w:val="0"/>
        <w:autoSpaceDN w:val="0"/>
        <w:adjustRightInd w:val="0"/>
        <w:spacing w:line="240" w:lineRule="atLeast"/>
        <w:rPr>
          <w:rFonts w:ascii="Arial" w:hAnsi="Arial" w:cs="Arial"/>
          <w:b/>
          <w:bCs/>
          <w:i/>
          <w:iCs/>
          <w:color w:val="000000"/>
        </w:rPr>
      </w:pPr>
    </w:p>
    <w:p w14:paraId="69732764" w14:textId="113F62E3" w:rsidR="001774DB" w:rsidRDefault="0096514F" w:rsidP="001774DB">
      <w:pPr>
        <w:autoSpaceDE w:val="0"/>
        <w:autoSpaceDN w:val="0"/>
        <w:adjustRightInd w:val="0"/>
        <w:spacing w:line="240" w:lineRule="atLeast"/>
        <w:jc w:val="both"/>
        <w:rPr>
          <w:rFonts w:ascii="Arial" w:hAnsi="Arial" w:cs="Arial"/>
          <w:color w:val="000000"/>
        </w:rPr>
      </w:pPr>
      <w:r>
        <w:rPr>
          <w:rFonts w:ascii="Arial" w:hAnsi="Arial" w:cs="Arial"/>
          <w:color w:val="000000"/>
        </w:rPr>
        <w:t xml:space="preserve">Blasty (mikroskop) - </w:t>
      </w:r>
      <w:r w:rsidR="001774DB">
        <w:rPr>
          <w:rFonts w:ascii="Arial" w:hAnsi="Arial" w:cs="Arial"/>
          <w:color w:val="000000"/>
        </w:rPr>
        <w:t xml:space="preserve">při podezření na nález blastů </w:t>
      </w:r>
      <w:r w:rsidR="001774DB" w:rsidRPr="00DA4049">
        <w:rPr>
          <w:rFonts w:ascii="Arial" w:hAnsi="Arial" w:cs="Arial"/>
          <w:bCs/>
          <w:iCs/>
          <w:color w:val="000000"/>
        </w:rPr>
        <w:t>nebo leukemických promyelocytů</w:t>
      </w:r>
      <w:r w:rsidR="001774DB">
        <w:rPr>
          <w:rFonts w:ascii="Arial" w:hAnsi="Arial" w:cs="Arial"/>
          <w:color w:val="000000"/>
        </w:rPr>
        <w:t xml:space="preserve"> v periferní krvi NLZP-ZL výsledek diferenciálu mikroskopicky nevydá, ale tuto skutečnost nahlásí lékaři ODH</w:t>
      </w:r>
      <w:ins w:id="69" w:author="Holubová Lucie" w:date="2020-12-17T12:54:00Z">
        <w:r>
          <w:rPr>
            <w:rFonts w:ascii="Arial" w:hAnsi="Arial" w:cs="Arial"/>
            <w:color w:val="000000"/>
          </w:rPr>
          <w:t>B</w:t>
        </w:r>
      </w:ins>
      <w:r w:rsidR="001774DB">
        <w:rPr>
          <w:rFonts w:ascii="Arial" w:hAnsi="Arial" w:cs="Arial"/>
          <w:color w:val="000000"/>
        </w:rPr>
        <w:t xml:space="preserve"> (který je v daný den pověřen dozorem nad lab. spec. morfologie), ve službě pak lékaři ODH</w:t>
      </w:r>
      <w:r w:rsidR="001C4C8B">
        <w:rPr>
          <w:rFonts w:ascii="Arial" w:hAnsi="Arial" w:cs="Arial"/>
          <w:color w:val="000000"/>
        </w:rPr>
        <w:t>B</w:t>
      </w:r>
      <w:r w:rsidR="001774DB">
        <w:rPr>
          <w:rFonts w:ascii="Arial" w:hAnsi="Arial" w:cs="Arial"/>
          <w:color w:val="000000"/>
        </w:rPr>
        <w:t xml:space="preserve"> majícímu konziliární příslužbu. Lékař ODH</w:t>
      </w:r>
      <w:r w:rsidR="001C4C8B">
        <w:rPr>
          <w:rFonts w:ascii="Arial" w:hAnsi="Arial" w:cs="Arial"/>
          <w:color w:val="000000"/>
        </w:rPr>
        <w:t>B</w:t>
      </w:r>
      <w:r w:rsidR="001774DB">
        <w:rPr>
          <w:rFonts w:ascii="Arial" w:hAnsi="Arial" w:cs="Arial"/>
          <w:color w:val="000000"/>
        </w:rPr>
        <w:t xml:space="preserve"> o nálezu informuje oddělení požadující vyšetření.</w:t>
      </w:r>
    </w:p>
    <w:p w14:paraId="01BB2270" w14:textId="77777777" w:rsidR="001774DB" w:rsidRDefault="001774DB" w:rsidP="001774DB">
      <w:pPr>
        <w:autoSpaceDE w:val="0"/>
        <w:autoSpaceDN w:val="0"/>
        <w:adjustRightInd w:val="0"/>
        <w:spacing w:line="240" w:lineRule="atLeast"/>
        <w:rPr>
          <w:rFonts w:ascii="Arial" w:hAnsi="Arial" w:cs="Arial"/>
          <w:color w:val="000000"/>
        </w:rPr>
      </w:pPr>
    </w:p>
    <w:p w14:paraId="0324E6E0" w14:textId="5E16E695" w:rsidR="001774DB" w:rsidRDefault="001774DB" w:rsidP="001774DB">
      <w:pPr>
        <w:autoSpaceDE w:val="0"/>
        <w:autoSpaceDN w:val="0"/>
        <w:adjustRightInd w:val="0"/>
        <w:spacing w:line="240" w:lineRule="atLeast"/>
        <w:jc w:val="both"/>
        <w:rPr>
          <w:rFonts w:ascii="Arial" w:hAnsi="Arial" w:cs="Arial"/>
          <w:color w:val="000000"/>
        </w:rPr>
      </w:pPr>
      <w:r>
        <w:rPr>
          <w:rFonts w:ascii="Arial" w:hAnsi="Arial" w:cs="Arial"/>
          <w:color w:val="000000"/>
        </w:rPr>
        <w:lastRenderedPageBreak/>
        <w:t>- je-li tato hodnota stanovena poprvé (u pacientů z KDO hlásit pouze jedná-li se o první vyšetření pacienta v laboratoři ODH</w:t>
      </w:r>
      <w:r w:rsidR="001C4C8B">
        <w:rPr>
          <w:rFonts w:ascii="Arial" w:hAnsi="Arial" w:cs="Arial"/>
          <w:color w:val="000000"/>
        </w:rPr>
        <w:t>B</w:t>
      </w:r>
      <w:r>
        <w:rPr>
          <w:rFonts w:ascii="Arial" w:hAnsi="Arial" w:cs="Arial"/>
          <w:color w:val="000000"/>
        </w:rPr>
        <w:t>), anebo při výrazné změně od předchozího nálezu s přihlédnutím k léčbě pacienta</w:t>
      </w:r>
    </w:p>
    <w:p w14:paraId="39B9DE18" w14:textId="77777777" w:rsidR="001774DB" w:rsidRDefault="001774DB" w:rsidP="001774DB">
      <w:pPr>
        <w:autoSpaceDE w:val="0"/>
        <w:autoSpaceDN w:val="0"/>
        <w:adjustRightInd w:val="0"/>
        <w:spacing w:line="240" w:lineRule="atLeast"/>
        <w:rPr>
          <w:rFonts w:ascii="Arial" w:hAnsi="Arial" w:cs="Arial"/>
          <w:color w:val="000000"/>
        </w:rPr>
      </w:pPr>
    </w:p>
    <w:p w14:paraId="2A8A0A78"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PT-R</w:t>
      </w: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2,0</w:t>
      </w:r>
    </w:p>
    <w:p w14:paraId="0CC061EF"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PT-INR</w:t>
      </w:r>
      <w:r w:rsidRPr="00DA4049">
        <w:rPr>
          <w:rFonts w:ascii="Arial" w:hAnsi="Arial" w:cs="Arial"/>
          <w:bCs/>
          <w:iCs/>
          <w:color w:val="000000"/>
        </w:rPr>
        <w:tab/>
      </w:r>
      <w:r w:rsidRPr="00DA4049">
        <w:rPr>
          <w:rFonts w:ascii="Arial" w:hAnsi="Arial" w:cs="Arial"/>
          <w:bCs/>
          <w:iCs/>
          <w:color w:val="000000"/>
        </w:rPr>
        <w:tab/>
        <w:t>≥ 6,0</w:t>
      </w:r>
    </w:p>
    <w:p w14:paraId="4B79B41D" w14:textId="77777777" w:rsidR="001774DB" w:rsidRPr="00DA4049" w:rsidRDefault="001774DB" w:rsidP="001774DB">
      <w:pPr>
        <w:autoSpaceDE w:val="0"/>
        <w:autoSpaceDN w:val="0"/>
        <w:adjustRightInd w:val="0"/>
        <w:spacing w:line="240" w:lineRule="atLeast"/>
        <w:rPr>
          <w:rFonts w:ascii="Arial" w:hAnsi="Arial" w:cs="Arial"/>
          <w:bCs/>
          <w:iCs/>
          <w:color w:val="000000"/>
        </w:rPr>
      </w:pPr>
    </w:p>
    <w:p w14:paraId="16FF8F69"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aPTT - R</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2,0</w:t>
      </w:r>
    </w:p>
    <w:p w14:paraId="652D5E92" w14:textId="77777777" w:rsidR="001774DB" w:rsidRPr="00DA4049" w:rsidRDefault="001774DB" w:rsidP="001774DB">
      <w:pPr>
        <w:autoSpaceDE w:val="0"/>
        <w:autoSpaceDN w:val="0"/>
        <w:adjustRightInd w:val="0"/>
        <w:spacing w:line="240" w:lineRule="atLeast"/>
        <w:rPr>
          <w:rFonts w:ascii="Arial" w:hAnsi="Arial" w:cs="Arial"/>
          <w:color w:val="000000"/>
        </w:rPr>
      </w:pPr>
    </w:p>
    <w:p w14:paraId="1892066B"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Fibrinogen</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w:t>
      </w:r>
      <w:r w:rsidRPr="00DA4049">
        <w:rPr>
          <w:rFonts w:ascii="Arial" w:hAnsi="Arial" w:cs="Arial"/>
          <w:bCs/>
          <w:iCs/>
          <w:color w:val="000000"/>
        </w:rPr>
        <w:t>0,8</w:t>
      </w:r>
      <w:r w:rsidRPr="00DA4049">
        <w:rPr>
          <w:rFonts w:ascii="Arial" w:hAnsi="Arial" w:cs="Arial"/>
          <w:color w:val="000000"/>
        </w:rPr>
        <w:t xml:space="preserve"> g/L</w:t>
      </w:r>
    </w:p>
    <w:p w14:paraId="350D089E" w14:textId="77777777" w:rsidR="001774DB" w:rsidRPr="00DA4049" w:rsidRDefault="001774DB" w:rsidP="001774DB">
      <w:pPr>
        <w:autoSpaceDE w:val="0"/>
        <w:autoSpaceDN w:val="0"/>
        <w:adjustRightInd w:val="0"/>
        <w:spacing w:line="240" w:lineRule="atLeast"/>
        <w:rPr>
          <w:rFonts w:ascii="Arial" w:hAnsi="Arial" w:cs="Arial"/>
          <w:color w:val="000000"/>
        </w:rPr>
      </w:pPr>
    </w:p>
    <w:p w14:paraId="501075C1"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Antitrombin</w:t>
      </w:r>
      <w:r w:rsidRPr="00DA4049">
        <w:rPr>
          <w:rFonts w:ascii="Arial" w:hAnsi="Arial" w:cs="Arial"/>
          <w:color w:val="000000"/>
        </w:rPr>
        <w:tab/>
      </w:r>
      <w:r w:rsidRPr="00DA4049">
        <w:rPr>
          <w:rFonts w:ascii="Arial" w:hAnsi="Arial" w:cs="Arial"/>
          <w:color w:val="000000"/>
        </w:rPr>
        <w:tab/>
      </w:r>
      <w:r w:rsidRPr="00DA4049">
        <w:rPr>
          <w:rFonts w:ascii="Arial" w:hAnsi="Arial" w:cs="Arial"/>
          <w:bCs/>
          <w:iCs/>
          <w:color w:val="000000"/>
        </w:rPr>
        <w:t>≤ 25 (0-30 dní věku)</w:t>
      </w:r>
    </w:p>
    <w:p w14:paraId="22825D95" w14:textId="77777777" w:rsidR="001774DB" w:rsidRPr="00DA4049" w:rsidRDefault="001774DB" w:rsidP="00DA4049">
      <w:pPr>
        <w:autoSpaceDE w:val="0"/>
        <w:autoSpaceDN w:val="0"/>
        <w:adjustRightInd w:val="0"/>
        <w:spacing w:line="240" w:lineRule="atLeast"/>
        <w:ind w:left="1440" w:firstLine="720"/>
        <w:rPr>
          <w:rFonts w:ascii="Arial" w:hAnsi="Arial" w:cs="Arial"/>
          <w:bCs/>
          <w:iCs/>
          <w:color w:val="000000"/>
        </w:rPr>
      </w:pPr>
      <w:r w:rsidRPr="00DA4049">
        <w:rPr>
          <w:rFonts w:ascii="Arial" w:hAnsi="Arial" w:cs="Arial"/>
          <w:bCs/>
          <w:color w:val="000000"/>
        </w:rPr>
        <w:t>≤</w:t>
      </w:r>
      <w:r w:rsidRPr="00DA4049">
        <w:rPr>
          <w:rFonts w:ascii="Arial" w:hAnsi="Arial" w:cs="Arial"/>
          <w:color w:val="000000"/>
        </w:rPr>
        <w:t xml:space="preserve"> 40 % </w:t>
      </w:r>
      <w:r w:rsidRPr="00DA4049">
        <w:rPr>
          <w:rFonts w:ascii="Arial" w:hAnsi="Arial" w:cs="Arial"/>
          <w:bCs/>
          <w:iCs/>
          <w:color w:val="000000"/>
        </w:rPr>
        <w:t>(od 1 měsíce věku)</w:t>
      </w:r>
    </w:p>
    <w:p w14:paraId="7E4CE941" w14:textId="77777777" w:rsidR="001774DB" w:rsidRDefault="001774DB" w:rsidP="001774DB">
      <w:pPr>
        <w:autoSpaceDE w:val="0"/>
        <w:autoSpaceDN w:val="0"/>
        <w:adjustRightInd w:val="0"/>
        <w:spacing w:line="240" w:lineRule="atLeast"/>
        <w:rPr>
          <w:rFonts w:ascii="Arial" w:hAnsi="Arial" w:cs="Arial"/>
          <w:b/>
          <w:bCs/>
          <w:i/>
          <w:iCs/>
          <w:color w:val="000000"/>
        </w:rPr>
      </w:pPr>
      <w:r>
        <w:rPr>
          <w:rFonts w:ascii="Arial" w:hAnsi="Arial" w:cs="Arial"/>
          <w:b/>
          <w:bCs/>
          <w:i/>
          <w:iCs/>
          <w:color w:val="000000"/>
        </w:rPr>
        <w:tab/>
      </w:r>
      <w:r>
        <w:rPr>
          <w:rFonts w:ascii="Arial" w:hAnsi="Arial" w:cs="Arial"/>
          <w:b/>
          <w:bCs/>
          <w:i/>
          <w:iCs/>
          <w:color w:val="000000"/>
        </w:rPr>
        <w:tab/>
      </w:r>
      <w:r>
        <w:rPr>
          <w:rFonts w:ascii="Arial" w:hAnsi="Arial" w:cs="Arial"/>
          <w:b/>
          <w:bCs/>
          <w:i/>
          <w:iCs/>
          <w:color w:val="000000"/>
        </w:rPr>
        <w:tab/>
      </w:r>
    </w:p>
    <w:p w14:paraId="679D516E"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Faktor VIII, IX</w:t>
      </w:r>
      <w:r>
        <w:rPr>
          <w:rFonts w:ascii="Arial" w:hAnsi="Arial" w:cs="Arial"/>
          <w:color w:val="000000"/>
        </w:rPr>
        <w:tab/>
      </w:r>
      <w:r>
        <w:rPr>
          <w:rFonts w:ascii="Arial" w:hAnsi="Arial" w:cs="Arial"/>
          <w:color w:val="000000"/>
        </w:rPr>
        <w:tab/>
        <w:t>&lt; 40 %</w:t>
      </w:r>
    </w:p>
    <w:p w14:paraId="1949DBAE"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14:paraId="417D5935"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Protein C</w:t>
      </w:r>
      <w:r>
        <w:rPr>
          <w:rFonts w:ascii="Arial" w:hAnsi="Arial" w:cs="Arial"/>
          <w:color w:val="000000"/>
        </w:rPr>
        <w:tab/>
      </w:r>
      <w:r>
        <w:rPr>
          <w:rFonts w:ascii="Arial" w:hAnsi="Arial" w:cs="Arial"/>
          <w:color w:val="000000"/>
        </w:rPr>
        <w:tab/>
        <w:t>&lt; 30 % (do 1 roku věku dítěte)</w:t>
      </w:r>
    </w:p>
    <w:p w14:paraId="00D42C89"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t>&lt; 50 % (od 1 roku věku dítěte)</w:t>
      </w:r>
    </w:p>
    <w:p w14:paraId="66BD34EC" w14:textId="77777777" w:rsidR="001774DB" w:rsidRDefault="001774DB" w:rsidP="001774DB">
      <w:pPr>
        <w:autoSpaceDE w:val="0"/>
        <w:autoSpaceDN w:val="0"/>
        <w:adjustRightInd w:val="0"/>
        <w:spacing w:line="240" w:lineRule="atLeast"/>
        <w:rPr>
          <w:rFonts w:ascii="Arial" w:hAnsi="Arial" w:cs="Arial"/>
          <w:color w:val="000000"/>
        </w:rPr>
      </w:pPr>
    </w:p>
    <w:p w14:paraId="03A42193" w14:textId="77777777" w:rsidR="001774DB" w:rsidRDefault="001774DB" w:rsidP="001774DB">
      <w:pPr>
        <w:autoSpaceDE w:val="0"/>
        <w:autoSpaceDN w:val="0"/>
        <w:adjustRightInd w:val="0"/>
        <w:spacing w:line="240" w:lineRule="atLeast"/>
        <w:jc w:val="both"/>
        <w:rPr>
          <w:rFonts w:ascii="Arial" w:hAnsi="Arial" w:cs="Arial"/>
          <w:color w:val="000000"/>
        </w:rPr>
      </w:pPr>
      <w:r>
        <w:rPr>
          <w:rFonts w:ascii="Arial" w:hAnsi="Arial" w:cs="Arial"/>
          <w:color w:val="000000"/>
        </w:rPr>
        <w:t>- je-li tato hodnota stanovena poprvé (pokud pacient není na antikoagulační léčbě apod.), anebo při výrazné změně od předchozího nálezu s přihlédnutím k léčbě pacienta</w:t>
      </w:r>
    </w:p>
    <w:p w14:paraId="4AA8A931" w14:textId="77777777" w:rsidR="001774DB" w:rsidRDefault="001774DB" w:rsidP="001774DB">
      <w:pPr>
        <w:autoSpaceDE w:val="0"/>
        <w:autoSpaceDN w:val="0"/>
        <w:adjustRightInd w:val="0"/>
        <w:spacing w:line="240" w:lineRule="atLeast"/>
        <w:jc w:val="both"/>
        <w:rPr>
          <w:rFonts w:ascii="Arial" w:hAnsi="Arial" w:cs="Arial"/>
          <w:color w:val="000000"/>
        </w:rPr>
      </w:pPr>
    </w:p>
    <w:p w14:paraId="57FF678A" w14:textId="436F9DC2" w:rsidR="008B342A" w:rsidRDefault="001774DB" w:rsidP="001774DB">
      <w:r>
        <w:rPr>
          <w:rFonts w:ascii="Arial" w:hAnsi="Arial" w:cs="Arial"/>
          <w:color w:val="000000"/>
        </w:rPr>
        <w:t>anti Xa aktivita</w:t>
      </w:r>
      <w:r>
        <w:rPr>
          <w:rFonts w:ascii="Arial" w:hAnsi="Arial" w:cs="Arial"/>
          <w:color w:val="000000"/>
        </w:rPr>
        <w:tab/>
        <w:t>&gt; 1,0 IU/mL</w:t>
      </w:r>
    </w:p>
    <w:p w14:paraId="088C4DC4" w14:textId="23A6F0E2" w:rsidR="001C4C8B" w:rsidRDefault="001C4C8B"/>
    <w:p w14:paraId="775BF586" w14:textId="77777777" w:rsidR="001C4C8B" w:rsidRDefault="001C4C8B"/>
    <w:p w14:paraId="34E83875" w14:textId="529DC81C" w:rsidR="001C4C8B" w:rsidRPr="004D55AE" w:rsidRDefault="0096514F" w:rsidP="0096514F">
      <w:pPr>
        <w:pStyle w:val="Odstavecseseznamem"/>
        <w:numPr>
          <w:ilvl w:val="0"/>
          <w:numId w:val="45"/>
        </w:numPr>
        <w:rPr>
          <w:rFonts w:ascii="Arial" w:hAnsi="Arial" w:cs="Arial"/>
          <w:sz w:val="28"/>
          <w:u w:val="single"/>
        </w:rPr>
      </w:pPr>
      <w:r w:rsidRPr="004D55AE">
        <w:rPr>
          <w:rFonts w:ascii="Arial" w:hAnsi="Arial" w:cs="Arial"/>
          <w:sz w:val="28"/>
          <w:u w:val="single"/>
        </w:rPr>
        <w:t>b</w:t>
      </w:r>
      <w:r w:rsidR="001C4C8B" w:rsidRPr="004D55AE">
        <w:rPr>
          <w:rFonts w:ascii="Arial" w:hAnsi="Arial" w:cs="Arial"/>
          <w:sz w:val="28"/>
          <w:u w:val="single"/>
        </w:rPr>
        <w:t xml:space="preserve">iochemická </w:t>
      </w:r>
      <w:r w:rsidRPr="004D55AE">
        <w:rPr>
          <w:rFonts w:ascii="Arial" w:hAnsi="Arial" w:cs="Arial"/>
          <w:sz w:val="28"/>
          <w:u w:val="single"/>
        </w:rPr>
        <w:t>vyšetření</w:t>
      </w:r>
    </w:p>
    <w:p w14:paraId="5B5528B7" w14:textId="77777777" w:rsidR="00A64FF9" w:rsidRPr="004D55AE" w:rsidRDefault="00A64FF9">
      <w:pPr>
        <w:rPr>
          <w:rFonts w:ascii="Arial" w:hAnsi="Arial" w:cs="Arial"/>
        </w:rPr>
      </w:pPr>
    </w:p>
    <w:p w14:paraId="16C70184" w14:textId="77777777" w:rsidR="0083056B" w:rsidRPr="004D55AE" w:rsidRDefault="0083056B" w:rsidP="0083056B">
      <w:pPr>
        <w:pStyle w:val="Nadpis5"/>
        <w:rPr>
          <w:rFonts w:ascii="Arial" w:eastAsia="Times New Roman" w:hAnsi="Arial" w:cs="Arial"/>
          <w:bCs/>
          <w:color w:val="auto"/>
        </w:rPr>
      </w:pPr>
      <w:r w:rsidRPr="004D55AE">
        <w:rPr>
          <w:rFonts w:ascii="Arial" w:eastAsia="Times New Roman" w:hAnsi="Arial" w:cs="Arial"/>
          <w:color w:val="auto"/>
        </w:rPr>
        <w:t>Kritické meze parametrů podléhající telefonickému hlášení</w:t>
      </w:r>
    </w:p>
    <w:p w14:paraId="6B91D08F" w14:textId="77777777" w:rsidR="0083056B" w:rsidRPr="004D55AE" w:rsidRDefault="0083056B" w:rsidP="0083056B">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76"/>
        <w:gridCol w:w="2714"/>
        <w:gridCol w:w="2940"/>
      </w:tblGrid>
      <w:tr w:rsidR="0083056B" w:rsidRPr="004D55AE" w14:paraId="512E924A" w14:textId="77777777" w:rsidTr="00891486">
        <w:tc>
          <w:tcPr>
            <w:tcW w:w="3470" w:type="dxa"/>
            <w:tcBorders>
              <w:top w:val="single" w:sz="4" w:space="0" w:color="auto"/>
              <w:left w:val="single" w:sz="4" w:space="0" w:color="auto"/>
              <w:bottom w:val="double" w:sz="4" w:space="0" w:color="auto"/>
              <w:right w:val="nil"/>
            </w:tcBorders>
            <w:hideMark/>
          </w:tcPr>
          <w:p w14:paraId="53FAF336" w14:textId="77777777" w:rsidR="0083056B" w:rsidRPr="004D55AE" w:rsidRDefault="0083056B" w:rsidP="00891486">
            <w:pPr>
              <w:pStyle w:val="Nadpis3"/>
              <w:spacing w:before="100" w:beforeAutospacing="1"/>
              <w:rPr>
                <w:rFonts w:ascii="Arial" w:eastAsia="Times New Roman" w:hAnsi="Arial" w:cs="Arial"/>
                <w:bCs/>
                <w:sz w:val="22"/>
                <w:szCs w:val="22"/>
              </w:rPr>
            </w:pPr>
            <w:bookmarkStart w:id="70" w:name="_Toc60744819"/>
            <w:r w:rsidRPr="004D55AE">
              <w:rPr>
                <w:rFonts w:ascii="Arial" w:eastAsia="Times New Roman" w:hAnsi="Arial" w:cs="Arial"/>
                <w:color w:val="auto"/>
                <w:sz w:val="22"/>
                <w:szCs w:val="22"/>
              </w:rPr>
              <w:t>Sérum, plazma</w:t>
            </w:r>
            <w:bookmarkEnd w:id="70"/>
          </w:p>
        </w:tc>
        <w:tc>
          <w:tcPr>
            <w:tcW w:w="2800" w:type="dxa"/>
            <w:tcBorders>
              <w:top w:val="single" w:sz="4" w:space="0" w:color="auto"/>
              <w:left w:val="single" w:sz="4" w:space="0" w:color="auto"/>
              <w:bottom w:val="double" w:sz="4" w:space="0" w:color="auto"/>
              <w:right w:val="single" w:sz="4" w:space="0" w:color="auto"/>
            </w:tcBorders>
            <w:hideMark/>
          </w:tcPr>
          <w:p w14:paraId="5D5142CB" w14:textId="77777777" w:rsidR="0083056B" w:rsidRPr="004D55AE" w:rsidRDefault="0083056B" w:rsidP="00891486">
            <w:pPr>
              <w:jc w:val="center"/>
              <w:rPr>
                <w:rFonts w:ascii="Arial" w:hAnsi="Arial" w:cs="Arial"/>
                <w:bCs/>
              </w:rPr>
            </w:pPr>
            <w:r w:rsidRPr="004D55AE">
              <w:rPr>
                <w:rFonts w:ascii="Arial" w:hAnsi="Arial" w:cs="Arial"/>
                <w:bCs/>
              </w:rPr>
              <w:t>rovno a menší než</w:t>
            </w:r>
          </w:p>
          <w:p w14:paraId="117C6055"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double" w:sz="4" w:space="0" w:color="auto"/>
              <w:right w:val="single" w:sz="4" w:space="0" w:color="auto"/>
            </w:tcBorders>
            <w:hideMark/>
          </w:tcPr>
          <w:p w14:paraId="6B8856A5" w14:textId="77777777" w:rsidR="0083056B" w:rsidRPr="004D55AE" w:rsidRDefault="0083056B" w:rsidP="00891486">
            <w:pPr>
              <w:jc w:val="center"/>
              <w:rPr>
                <w:rFonts w:ascii="Arial" w:hAnsi="Arial" w:cs="Arial"/>
                <w:bCs/>
              </w:rPr>
            </w:pPr>
            <w:r w:rsidRPr="004D55AE">
              <w:rPr>
                <w:rFonts w:ascii="Arial" w:hAnsi="Arial" w:cs="Arial"/>
                <w:bCs/>
              </w:rPr>
              <w:t xml:space="preserve"> rovno a větší než</w:t>
            </w:r>
          </w:p>
          <w:p w14:paraId="6870F9DD"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20C4A3D7" w14:textId="77777777" w:rsidTr="00891486">
        <w:tc>
          <w:tcPr>
            <w:tcW w:w="3470" w:type="dxa"/>
            <w:tcBorders>
              <w:top w:val="single" w:sz="4" w:space="0" w:color="auto"/>
              <w:left w:val="single" w:sz="4" w:space="0" w:color="auto"/>
              <w:bottom w:val="single" w:sz="4" w:space="0" w:color="auto"/>
              <w:right w:val="nil"/>
            </w:tcBorders>
            <w:hideMark/>
          </w:tcPr>
          <w:p w14:paraId="02AEF628" w14:textId="77777777" w:rsidR="0083056B" w:rsidRPr="004D55AE" w:rsidRDefault="0083056B" w:rsidP="00891486">
            <w:pPr>
              <w:rPr>
                <w:rFonts w:ascii="Arial" w:hAnsi="Arial" w:cs="Arial"/>
              </w:rPr>
            </w:pPr>
            <w:r w:rsidRPr="004D55AE">
              <w:rPr>
                <w:rFonts w:ascii="Arial" w:hAnsi="Arial" w:cs="Arial"/>
              </w:rPr>
              <w:t>Kalium [K]</w:t>
            </w:r>
          </w:p>
        </w:tc>
        <w:tc>
          <w:tcPr>
            <w:tcW w:w="2800" w:type="dxa"/>
            <w:tcBorders>
              <w:top w:val="single" w:sz="4" w:space="0" w:color="auto"/>
              <w:left w:val="single" w:sz="4" w:space="0" w:color="auto"/>
              <w:bottom w:val="nil"/>
              <w:right w:val="single" w:sz="4" w:space="0" w:color="auto"/>
            </w:tcBorders>
            <w:hideMark/>
          </w:tcPr>
          <w:p w14:paraId="0D2604C5" w14:textId="77777777" w:rsidR="0083056B" w:rsidRPr="004D55AE" w:rsidRDefault="0083056B" w:rsidP="00891486">
            <w:pPr>
              <w:jc w:val="center"/>
              <w:rPr>
                <w:rFonts w:ascii="Arial" w:hAnsi="Arial" w:cs="Arial"/>
                <w:bCs/>
              </w:rPr>
            </w:pPr>
            <w:r w:rsidRPr="004D55AE">
              <w:rPr>
                <w:rFonts w:ascii="Arial" w:hAnsi="Arial" w:cs="Arial"/>
                <w:bCs/>
              </w:rPr>
              <w:t>2 ,5</w:t>
            </w:r>
            <w:r w:rsidRPr="004D55AE">
              <w:rPr>
                <w:rFonts w:ascii="Arial" w:hAnsi="Arial" w:cs="Arial"/>
              </w:rPr>
              <w:t xml:space="preserve">  mmol/l</w:t>
            </w:r>
          </w:p>
        </w:tc>
        <w:tc>
          <w:tcPr>
            <w:tcW w:w="3037" w:type="dxa"/>
            <w:tcBorders>
              <w:top w:val="single" w:sz="4" w:space="0" w:color="auto"/>
              <w:left w:val="nil"/>
              <w:bottom w:val="nil"/>
              <w:right w:val="single" w:sz="4" w:space="0" w:color="auto"/>
            </w:tcBorders>
            <w:hideMark/>
          </w:tcPr>
          <w:p w14:paraId="0691C1CE" w14:textId="77777777" w:rsidR="0083056B" w:rsidRPr="004D55AE" w:rsidRDefault="0083056B" w:rsidP="00891486">
            <w:pPr>
              <w:jc w:val="center"/>
              <w:rPr>
                <w:rFonts w:ascii="Arial" w:hAnsi="Arial" w:cs="Arial"/>
              </w:rPr>
            </w:pPr>
            <w:r w:rsidRPr="004D55AE">
              <w:rPr>
                <w:rFonts w:ascii="Arial" w:hAnsi="Arial" w:cs="Arial"/>
                <w:bCs/>
              </w:rPr>
              <w:t>7, 0</w:t>
            </w:r>
            <w:r w:rsidRPr="004D55AE">
              <w:rPr>
                <w:rFonts w:ascii="Arial" w:hAnsi="Arial" w:cs="Arial"/>
              </w:rPr>
              <w:t xml:space="preserve">  mmol/l</w:t>
            </w:r>
          </w:p>
        </w:tc>
      </w:tr>
      <w:tr w:rsidR="0083056B" w:rsidRPr="004D55AE" w14:paraId="4C4499DE" w14:textId="77777777" w:rsidTr="00891486">
        <w:tc>
          <w:tcPr>
            <w:tcW w:w="3470" w:type="dxa"/>
            <w:tcBorders>
              <w:top w:val="single" w:sz="4" w:space="0" w:color="auto"/>
              <w:left w:val="single" w:sz="4" w:space="0" w:color="auto"/>
              <w:bottom w:val="single" w:sz="4" w:space="0" w:color="auto"/>
              <w:right w:val="nil"/>
            </w:tcBorders>
            <w:hideMark/>
          </w:tcPr>
          <w:p w14:paraId="32CE398A" w14:textId="77777777" w:rsidR="0083056B" w:rsidRPr="004D55AE" w:rsidRDefault="0083056B" w:rsidP="00891486">
            <w:pPr>
              <w:rPr>
                <w:rFonts w:ascii="Arial" w:hAnsi="Arial" w:cs="Arial"/>
              </w:rPr>
            </w:pPr>
            <w:r w:rsidRPr="004D55AE">
              <w:rPr>
                <w:rFonts w:ascii="Arial" w:hAnsi="Arial" w:cs="Arial"/>
              </w:rPr>
              <w:t>Natrium [Na]</w:t>
            </w:r>
          </w:p>
        </w:tc>
        <w:tc>
          <w:tcPr>
            <w:tcW w:w="2800" w:type="dxa"/>
            <w:tcBorders>
              <w:top w:val="single" w:sz="4" w:space="0" w:color="auto"/>
              <w:left w:val="single" w:sz="4" w:space="0" w:color="auto"/>
              <w:bottom w:val="nil"/>
              <w:right w:val="single" w:sz="4" w:space="0" w:color="auto"/>
            </w:tcBorders>
            <w:hideMark/>
          </w:tcPr>
          <w:p w14:paraId="2C822C30" w14:textId="77777777" w:rsidR="0083056B" w:rsidRPr="004D55AE" w:rsidRDefault="0083056B" w:rsidP="00891486">
            <w:pPr>
              <w:jc w:val="center"/>
              <w:rPr>
                <w:rFonts w:ascii="Arial" w:hAnsi="Arial" w:cs="Arial"/>
              </w:rPr>
            </w:pPr>
            <w:r w:rsidRPr="004D55AE">
              <w:rPr>
                <w:rFonts w:ascii="Arial" w:hAnsi="Arial" w:cs="Arial"/>
                <w:bCs/>
              </w:rPr>
              <w:t>115</w:t>
            </w:r>
            <w:r w:rsidRPr="004D55AE">
              <w:rPr>
                <w:rFonts w:ascii="Arial" w:hAnsi="Arial" w:cs="Arial"/>
              </w:rPr>
              <w:t xml:space="preserve"> mmol/l</w:t>
            </w:r>
          </w:p>
        </w:tc>
        <w:tc>
          <w:tcPr>
            <w:tcW w:w="3037" w:type="dxa"/>
            <w:tcBorders>
              <w:top w:val="single" w:sz="4" w:space="0" w:color="auto"/>
              <w:left w:val="nil"/>
              <w:bottom w:val="nil"/>
              <w:right w:val="single" w:sz="4" w:space="0" w:color="auto"/>
            </w:tcBorders>
            <w:hideMark/>
          </w:tcPr>
          <w:p w14:paraId="18E60B1A" w14:textId="77777777" w:rsidR="0083056B" w:rsidRPr="004D55AE" w:rsidRDefault="0083056B" w:rsidP="00891486">
            <w:pPr>
              <w:jc w:val="center"/>
              <w:rPr>
                <w:rFonts w:ascii="Arial" w:hAnsi="Arial" w:cs="Arial"/>
              </w:rPr>
            </w:pPr>
            <w:r w:rsidRPr="004D55AE">
              <w:rPr>
                <w:rFonts w:ascii="Arial" w:hAnsi="Arial" w:cs="Arial"/>
                <w:bCs/>
              </w:rPr>
              <w:t xml:space="preserve">160 </w:t>
            </w:r>
            <w:r w:rsidRPr="004D55AE">
              <w:rPr>
                <w:rFonts w:ascii="Arial" w:hAnsi="Arial" w:cs="Arial"/>
              </w:rPr>
              <w:t xml:space="preserve"> mmol/l</w:t>
            </w:r>
          </w:p>
        </w:tc>
      </w:tr>
      <w:tr w:rsidR="0083056B" w:rsidRPr="004D55AE" w14:paraId="3D4D09D6" w14:textId="77777777" w:rsidTr="00891486">
        <w:tc>
          <w:tcPr>
            <w:tcW w:w="3470" w:type="dxa"/>
            <w:tcBorders>
              <w:top w:val="single" w:sz="4" w:space="0" w:color="auto"/>
              <w:left w:val="single" w:sz="4" w:space="0" w:color="auto"/>
              <w:bottom w:val="single" w:sz="4" w:space="0" w:color="auto"/>
              <w:right w:val="nil"/>
            </w:tcBorders>
            <w:hideMark/>
          </w:tcPr>
          <w:p w14:paraId="7ECFC70A" w14:textId="77777777" w:rsidR="0083056B" w:rsidRPr="004D55AE" w:rsidRDefault="0083056B" w:rsidP="00891486">
            <w:pPr>
              <w:rPr>
                <w:rFonts w:ascii="Arial" w:hAnsi="Arial" w:cs="Arial"/>
              </w:rPr>
            </w:pPr>
            <w:r w:rsidRPr="004D55AE">
              <w:rPr>
                <w:rFonts w:ascii="Arial" w:hAnsi="Arial" w:cs="Arial"/>
              </w:rPr>
              <w:t xml:space="preserve">Kalcium [Ca] </w:t>
            </w:r>
          </w:p>
        </w:tc>
        <w:tc>
          <w:tcPr>
            <w:tcW w:w="2800" w:type="dxa"/>
            <w:tcBorders>
              <w:top w:val="single" w:sz="4" w:space="0" w:color="auto"/>
              <w:left w:val="single" w:sz="4" w:space="0" w:color="auto"/>
              <w:bottom w:val="single" w:sz="4" w:space="0" w:color="auto"/>
              <w:right w:val="single" w:sz="4" w:space="0" w:color="auto"/>
            </w:tcBorders>
            <w:hideMark/>
          </w:tcPr>
          <w:p w14:paraId="0413D255" w14:textId="77777777" w:rsidR="0083056B" w:rsidRPr="004D55AE" w:rsidRDefault="0083056B" w:rsidP="00891486">
            <w:pPr>
              <w:jc w:val="center"/>
              <w:rPr>
                <w:rFonts w:ascii="Arial" w:hAnsi="Arial" w:cs="Arial"/>
              </w:rPr>
            </w:pPr>
            <w:r w:rsidRPr="004D55AE">
              <w:rPr>
                <w:rFonts w:ascii="Arial" w:hAnsi="Arial" w:cs="Arial"/>
                <w:bCs/>
              </w:rPr>
              <w:t>1,5</w:t>
            </w:r>
            <w:r w:rsidRPr="004D55AE">
              <w:rPr>
                <w:rFonts w:ascii="Arial" w:hAnsi="Arial" w:cs="Arial"/>
              </w:rPr>
              <w:t xml:space="preserve">  mmol/l</w:t>
            </w:r>
          </w:p>
        </w:tc>
        <w:tc>
          <w:tcPr>
            <w:tcW w:w="3037" w:type="dxa"/>
            <w:tcBorders>
              <w:top w:val="single" w:sz="4" w:space="0" w:color="auto"/>
              <w:left w:val="nil"/>
              <w:bottom w:val="single" w:sz="4" w:space="0" w:color="auto"/>
              <w:right w:val="single" w:sz="4" w:space="0" w:color="auto"/>
            </w:tcBorders>
            <w:hideMark/>
          </w:tcPr>
          <w:p w14:paraId="0778B88F" w14:textId="77777777" w:rsidR="0083056B" w:rsidRPr="004D55AE" w:rsidRDefault="0083056B" w:rsidP="00891486">
            <w:pPr>
              <w:jc w:val="center"/>
              <w:rPr>
                <w:rFonts w:ascii="Arial" w:hAnsi="Arial" w:cs="Arial"/>
              </w:rPr>
            </w:pPr>
            <w:r w:rsidRPr="004D55AE">
              <w:rPr>
                <w:rFonts w:ascii="Arial" w:hAnsi="Arial" w:cs="Arial"/>
                <w:bCs/>
              </w:rPr>
              <w:t>3,5</w:t>
            </w:r>
            <w:r w:rsidRPr="004D55AE">
              <w:rPr>
                <w:rFonts w:ascii="Arial" w:hAnsi="Arial" w:cs="Arial"/>
              </w:rPr>
              <w:t xml:space="preserve">   mmol/l</w:t>
            </w:r>
          </w:p>
        </w:tc>
      </w:tr>
      <w:tr w:rsidR="0083056B" w:rsidRPr="004D55AE" w14:paraId="6C3F097E" w14:textId="77777777" w:rsidTr="00891486">
        <w:tc>
          <w:tcPr>
            <w:tcW w:w="3470" w:type="dxa"/>
            <w:tcBorders>
              <w:top w:val="single" w:sz="4" w:space="0" w:color="auto"/>
              <w:left w:val="single" w:sz="4" w:space="0" w:color="auto"/>
              <w:bottom w:val="single" w:sz="4" w:space="0" w:color="auto"/>
              <w:right w:val="nil"/>
            </w:tcBorders>
            <w:hideMark/>
          </w:tcPr>
          <w:p w14:paraId="4F7F1FF2" w14:textId="77777777" w:rsidR="0083056B" w:rsidRPr="004D55AE" w:rsidRDefault="0083056B" w:rsidP="00891486">
            <w:pPr>
              <w:rPr>
                <w:rFonts w:ascii="Arial" w:hAnsi="Arial" w:cs="Arial"/>
              </w:rPr>
            </w:pPr>
            <w:r w:rsidRPr="004D55AE">
              <w:rPr>
                <w:rFonts w:ascii="Arial" w:hAnsi="Arial" w:cs="Arial"/>
              </w:rPr>
              <w:t>Magnesium  [Mg]</w:t>
            </w:r>
          </w:p>
        </w:tc>
        <w:tc>
          <w:tcPr>
            <w:tcW w:w="2800" w:type="dxa"/>
            <w:tcBorders>
              <w:top w:val="single" w:sz="4" w:space="0" w:color="auto"/>
              <w:left w:val="single" w:sz="4" w:space="0" w:color="auto"/>
              <w:bottom w:val="single" w:sz="4" w:space="0" w:color="auto"/>
              <w:right w:val="single" w:sz="4" w:space="0" w:color="auto"/>
            </w:tcBorders>
            <w:hideMark/>
          </w:tcPr>
          <w:p w14:paraId="5AF97283" w14:textId="77777777" w:rsidR="0083056B" w:rsidRPr="004D55AE" w:rsidRDefault="0083056B" w:rsidP="00891486">
            <w:pPr>
              <w:jc w:val="center"/>
              <w:rPr>
                <w:rFonts w:ascii="Arial" w:hAnsi="Arial" w:cs="Arial"/>
                <w:bCs/>
              </w:rPr>
            </w:pPr>
            <w:r w:rsidRPr="004D55AE">
              <w:rPr>
                <w:rFonts w:ascii="Arial" w:hAnsi="Arial" w:cs="Arial"/>
                <w:bCs/>
              </w:rPr>
              <w:t>0,40 mmol/l</w:t>
            </w:r>
          </w:p>
        </w:tc>
        <w:tc>
          <w:tcPr>
            <w:tcW w:w="3037" w:type="dxa"/>
            <w:tcBorders>
              <w:top w:val="single" w:sz="4" w:space="0" w:color="auto"/>
              <w:left w:val="nil"/>
              <w:bottom w:val="single" w:sz="4" w:space="0" w:color="auto"/>
              <w:right w:val="single" w:sz="4" w:space="0" w:color="auto"/>
            </w:tcBorders>
            <w:hideMark/>
          </w:tcPr>
          <w:p w14:paraId="2EAADF23"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1D8B9998" w14:textId="77777777" w:rsidTr="00891486">
        <w:tc>
          <w:tcPr>
            <w:tcW w:w="3470" w:type="dxa"/>
            <w:tcBorders>
              <w:top w:val="single" w:sz="4" w:space="0" w:color="auto"/>
              <w:left w:val="single" w:sz="4" w:space="0" w:color="auto"/>
              <w:bottom w:val="single" w:sz="4" w:space="0" w:color="auto"/>
              <w:right w:val="nil"/>
            </w:tcBorders>
            <w:hideMark/>
          </w:tcPr>
          <w:p w14:paraId="495C276D" w14:textId="77777777" w:rsidR="0083056B" w:rsidRPr="004D55AE" w:rsidRDefault="0083056B" w:rsidP="00891486">
            <w:pPr>
              <w:rPr>
                <w:rFonts w:ascii="Arial" w:hAnsi="Arial" w:cs="Arial"/>
              </w:rPr>
            </w:pPr>
            <w:r w:rsidRPr="004D55AE">
              <w:rPr>
                <w:rFonts w:ascii="Arial" w:hAnsi="Arial" w:cs="Arial"/>
              </w:rPr>
              <w:t>Fosfát anorg. [P]</w:t>
            </w:r>
          </w:p>
        </w:tc>
        <w:tc>
          <w:tcPr>
            <w:tcW w:w="2800" w:type="dxa"/>
            <w:tcBorders>
              <w:top w:val="single" w:sz="4" w:space="0" w:color="auto"/>
              <w:left w:val="single" w:sz="4" w:space="0" w:color="auto"/>
              <w:bottom w:val="single" w:sz="4" w:space="0" w:color="auto"/>
              <w:right w:val="single" w:sz="4" w:space="0" w:color="auto"/>
            </w:tcBorders>
            <w:hideMark/>
          </w:tcPr>
          <w:p w14:paraId="6F6155CA" w14:textId="77777777" w:rsidR="0083056B" w:rsidRPr="004D55AE" w:rsidRDefault="0083056B" w:rsidP="00891486">
            <w:pPr>
              <w:jc w:val="center"/>
              <w:rPr>
                <w:rFonts w:ascii="Arial" w:hAnsi="Arial" w:cs="Arial"/>
                <w:bCs/>
              </w:rPr>
            </w:pPr>
            <w:r w:rsidRPr="004D55AE">
              <w:rPr>
                <w:rFonts w:ascii="Arial" w:hAnsi="Arial" w:cs="Arial"/>
                <w:bCs/>
              </w:rPr>
              <w:t>0,30 mmol/l</w:t>
            </w:r>
          </w:p>
        </w:tc>
        <w:tc>
          <w:tcPr>
            <w:tcW w:w="3037" w:type="dxa"/>
            <w:tcBorders>
              <w:top w:val="single" w:sz="4" w:space="0" w:color="auto"/>
              <w:left w:val="nil"/>
              <w:bottom w:val="single" w:sz="4" w:space="0" w:color="auto"/>
              <w:right w:val="single" w:sz="4" w:space="0" w:color="auto"/>
            </w:tcBorders>
            <w:hideMark/>
          </w:tcPr>
          <w:p w14:paraId="04251462"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12F9539C" w14:textId="77777777" w:rsidTr="00891486">
        <w:tc>
          <w:tcPr>
            <w:tcW w:w="3470" w:type="dxa"/>
            <w:tcBorders>
              <w:top w:val="single" w:sz="4" w:space="0" w:color="auto"/>
              <w:left w:val="single" w:sz="4" w:space="0" w:color="auto"/>
              <w:bottom w:val="single" w:sz="4" w:space="0" w:color="auto"/>
              <w:right w:val="nil"/>
            </w:tcBorders>
            <w:hideMark/>
          </w:tcPr>
          <w:p w14:paraId="0F901338" w14:textId="77777777" w:rsidR="0083056B" w:rsidRPr="004D55AE" w:rsidRDefault="0083056B" w:rsidP="00891486">
            <w:pPr>
              <w:rPr>
                <w:rFonts w:ascii="Arial" w:hAnsi="Arial" w:cs="Arial"/>
              </w:rPr>
            </w:pPr>
            <w:r w:rsidRPr="004D55AE">
              <w:rPr>
                <w:rFonts w:ascii="Arial" w:hAnsi="Arial" w:cs="Arial"/>
              </w:rPr>
              <w:t>Glykémie</w:t>
            </w:r>
          </w:p>
        </w:tc>
        <w:tc>
          <w:tcPr>
            <w:tcW w:w="2800" w:type="dxa"/>
            <w:tcBorders>
              <w:top w:val="nil"/>
              <w:left w:val="single" w:sz="4" w:space="0" w:color="auto"/>
              <w:bottom w:val="single" w:sz="4" w:space="0" w:color="auto"/>
              <w:right w:val="single" w:sz="4" w:space="0" w:color="auto"/>
            </w:tcBorders>
            <w:hideMark/>
          </w:tcPr>
          <w:p w14:paraId="253E0B42" w14:textId="77777777" w:rsidR="0083056B" w:rsidRPr="004D55AE" w:rsidRDefault="0083056B" w:rsidP="00891486">
            <w:pPr>
              <w:jc w:val="center"/>
              <w:rPr>
                <w:rFonts w:ascii="Arial" w:hAnsi="Arial" w:cs="Arial"/>
              </w:rPr>
            </w:pPr>
            <w:r w:rsidRPr="004D55AE">
              <w:rPr>
                <w:rFonts w:ascii="Arial" w:hAnsi="Arial" w:cs="Arial"/>
                <w:bCs/>
              </w:rPr>
              <w:t>3,0</w:t>
            </w:r>
            <w:r w:rsidRPr="004D55AE">
              <w:rPr>
                <w:rFonts w:ascii="Arial" w:hAnsi="Arial" w:cs="Arial"/>
              </w:rPr>
              <w:t xml:space="preserve">  mmol/l</w:t>
            </w:r>
          </w:p>
        </w:tc>
        <w:tc>
          <w:tcPr>
            <w:tcW w:w="3037" w:type="dxa"/>
            <w:tcBorders>
              <w:top w:val="nil"/>
              <w:left w:val="nil"/>
              <w:bottom w:val="single" w:sz="4" w:space="0" w:color="auto"/>
              <w:right w:val="single" w:sz="4" w:space="0" w:color="auto"/>
            </w:tcBorders>
            <w:hideMark/>
          </w:tcPr>
          <w:p w14:paraId="5842BA7E" w14:textId="77777777" w:rsidR="0083056B" w:rsidRPr="004D55AE" w:rsidRDefault="0083056B" w:rsidP="00891486">
            <w:pPr>
              <w:jc w:val="center"/>
              <w:rPr>
                <w:rFonts w:ascii="Arial" w:hAnsi="Arial" w:cs="Arial"/>
              </w:rPr>
            </w:pPr>
            <w:r w:rsidRPr="004D55AE">
              <w:rPr>
                <w:rFonts w:ascii="Arial" w:hAnsi="Arial" w:cs="Arial"/>
                <w:bCs/>
              </w:rPr>
              <w:t>20</w:t>
            </w:r>
            <w:r w:rsidRPr="004D55AE">
              <w:rPr>
                <w:rFonts w:ascii="Arial" w:hAnsi="Arial" w:cs="Arial"/>
              </w:rPr>
              <w:t xml:space="preserve"> mmol/l</w:t>
            </w:r>
          </w:p>
        </w:tc>
      </w:tr>
      <w:tr w:rsidR="0083056B" w:rsidRPr="004D55AE" w14:paraId="387A3B66" w14:textId="77777777" w:rsidTr="00891486">
        <w:tc>
          <w:tcPr>
            <w:tcW w:w="3470" w:type="dxa"/>
            <w:tcBorders>
              <w:top w:val="single" w:sz="4" w:space="0" w:color="auto"/>
              <w:left w:val="single" w:sz="4" w:space="0" w:color="auto"/>
              <w:bottom w:val="single" w:sz="4" w:space="0" w:color="auto"/>
              <w:right w:val="nil"/>
            </w:tcBorders>
            <w:hideMark/>
          </w:tcPr>
          <w:p w14:paraId="0209475D" w14:textId="77777777" w:rsidR="0083056B" w:rsidRPr="004D55AE" w:rsidRDefault="0083056B" w:rsidP="00891486">
            <w:pPr>
              <w:rPr>
                <w:rFonts w:ascii="Arial" w:hAnsi="Arial" w:cs="Arial"/>
              </w:rPr>
            </w:pPr>
            <w:r w:rsidRPr="004D55AE">
              <w:rPr>
                <w:rFonts w:ascii="Arial" w:hAnsi="Arial" w:cs="Arial"/>
              </w:rPr>
              <w:t>Urea</w:t>
            </w:r>
          </w:p>
        </w:tc>
        <w:tc>
          <w:tcPr>
            <w:tcW w:w="2800" w:type="dxa"/>
            <w:tcBorders>
              <w:top w:val="nil"/>
              <w:left w:val="single" w:sz="4" w:space="0" w:color="auto"/>
              <w:bottom w:val="single" w:sz="4" w:space="0" w:color="auto"/>
              <w:right w:val="single" w:sz="4" w:space="0" w:color="auto"/>
            </w:tcBorders>
            <w:hideMark/>
          </w:tcPr>
          <w:p w14:paraId="39037D66"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nil"/>
              <w:left w:val="nil"/>
              <w:bottom w:val="single" w:sz="4" w:space="0" w:color="auto"/>
              <w:right w:val="single" w:sz="4" w:space="0" w:color="auto"/>
            </w:tcBorders>
            <w:hideMark/>
          </w:tcPr>
          <w:p w14:paraId="55EE77E4" w14:textId="77777777" w:rsidR="0083056B" w:rsidRPr="004D55AE" w:rsidRDefault="0083056B" w:rsidP="00891486">
            <w:pPr>
              <w:jc w:val="center"/>
              <w:rPr>
                <w:rFonts w:ascii="Arial" w:hAnsi="Arial" w:cs="Arial"/>
                <w:bCs/>
              </w:rPr>
            </w:pPr>
            <w:r w:rsidRPr="004D55AE">
              <w:rPr>
                <w:rFonts w:ascii="Arial" w:hAnsi="Arial" w:cs="Arial"/>
                <w:bCs/>
              </w:rPr>
              <w:t>30 mmol/l</w:t>
            </w:r>
          </w:p>
        </w:tc>
      </w:tr>
      <w:tr w:rsidR="0083056B" w:rsidRPr="004D55AE" w14:paraId="44D02245" w14:textId="77777777" w:rsidTr="00891486">
        <w:tc>
          <w:tcPr>
            <w:tcW w:w="3470" w:type="dxa"/>
            <w:tcBorders>
              <w:top w:val="single" w:sz="4" w:space="0" w:color="auto"/>
              <w:left w:val="single" w:sz="4" w:space="0" w:color="auto"/>
              <w:bottom w:val="single" w:sz="4" w:space="0" w:color="auto"/>
              <w:right w:val="nil"/>
            </w:tcBorders>
            <w:hideMark/>
          </w:tcPr>
          <w:p w14:paraId="44457C2A" w14:textId="77777777" w:rsidR="0083056B" w:rsidRPr="004D55AE" w:rsidRDefault="0083056B" w:rsidP="00891486">
            <w:pPr>
              <w:rPr>
                <w:rFonts w:ascii="Arial" w:hAnsi="Arial" w:cs="Arial"/>
              </w:rPr>
            </w:pPr>
            <w:r w:rsidRPr="004D55AE">
              <w:rPr>
                <w:rFonts w:ascii="Arial" w:hAnsi="Arial" w:cs="Arial"/>
              </w:rPr>
              <w:t>Kreatinin</w:t>
            </w:r>
          </w:p>
        </w:tc>
        <w:tc>
          <w:tcPr>
            <w:tcW w:w="2800" w:type="dxa"/>
            <w:tcBorders>
              <w:top w:val="nil"/>
              <w:left w:val="single" w:sz="4" w:space="0" w:color="auto"/>
              <w:bottom w:val="single" w:sz="4" w:space="0" w:color="auto"/>
              <w:right w:val="single" w:sz="4" w:space="0" w:color="auto"/>
            </w:tcBorders>
            <w:hideMark/>
          </w:tcPr>
          <w:p w14:paraId="38B9355E"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nil"/>
              <w:left w:val="nil"/>
              <w:bottom w:val="single" w:sz="4" w:space="0" w:color="auto"/>
              <w:right w:val="single" w:sz="4" w:space="0" w:color="auto"/>
            </w:tcBorders>
            <w:hideMark/>
          </w:tcPr>
          <w:p w14:paraId="34413662" w14:textId="77777777" w:rsidR="0083056B" w:rsidRPr="004D55AE" w:rsidRDefault="0083056B" w:rsidP="00891486">
            <w:pPr>
              <w:jc w:val="center"/>
              <w:rPr>
                <w:rFonts w:ascii="Arial" w:hAnsi="Arial" w:cs="Arial"/>
                <w:bCs/>
              </w:rPr>
            </w:pPr>
            <w:r w:rsidRPr="004D55AE">
              <w:rPr>
                <w:rFonts w:ascii="Arial" w:hAnsi="Arial" w:cs="Arial"/>
                <w:bCs/>
              </w:rPr>
              <w:t>850 µmol/l</w:t>
            </w:r>
          </w:p>
        </w:tc>
      </w:tr>
      <w:tr w:rsidR="0083056B" w:rsidRPr="004D55AE" w14:paraId="0368EC92" w14:textId="77777777" w:rsidTr="00891486">
        <w:tc>
          <w:tcPr>
            <w:tcW w:w="3470" w:type="dxa"/>
            <w:tcBorders>
              <w:top w:val="single" w:sz="4" w:space="0" w:color="auto"/>
              <w:left w:val="single" w:sz="4" w:space="0" w:color="auto"/>
              <w:bottom w:val="single" w:sz="4" w:space="0" w:color="auto"/>
              <w:right w:val="nil"/>
            </w:tcBorders>
            <w:hideMark/>
          </w:tcPr>
          <w:p w14:paraId="7FBF94A4" w14:textId="77777777" w:rsidR="0083056B" w:rsidRPr="004D55AE" w:rsidRDefault="0083056B" w:rsidP="00891486">
            <w:pPr>
              <w:rPr>
                <w:rFonts w:ascii="Arial" w:hAnsi="Arial" w:cs="Arial"/>
              </w:rPr>
            </w:pPr>
            <w:r w:rsidRPr="004D55AE">
              <w:rPr>
                <w:rFonts w:ascii="Arial" w:hAnsi="Arial" w:cs="Arial"/>
              </w:rPr>
              <w:t>pH</w:t>
            </w:r>
          </w:p>
        </w:tc>
        <w:tc>
          <w:tcPr>
            <w:tcW w:w="2800" w:type="dxa"/>
            <w:tcBorders>
              <w:top w:val="single" w:sz="4" w:space="0" w:color="auto"/>
              <w:left w:val="single" w:sz="4" w:space="0" w:color="auto"/>
              <w:bottom w:val="single" w:sz="4" w:space="0" w:color="auto"/>
              <w:right w:val="single" w:sz="4" w:space="0" w:color="auto"/>
            </w:tcBorders>
            <w:hideMark/>
          </w:tcPr>
          <w:p w14:paraId="73B66723" w14:textId="77777777" w:rsidR="0083056B" w:rsidRPr="004D55AE" w:rsidRDefault="0083056B" w:rsidP="00891486">
            <w:pPr>
              <w:jc w:val="center"/>
              <w:rPr>
                <w:rFonts w:ascii="Arial" w:hAnsi="Arial" w:cs="Arial"/>
                <w:bCs/>
              </w:rPr>
            </w:pPr>
            <w:r w:rsidRPr="004D55AE">
              <w:rPr>
                <w:rFonts w:ascii="Arial" w:hAnsi="Arial" w:cs="Arial"/>
                <w:bCs/>
              </w:rPr>
              <w:t>7,20</w:t>
            </w:r>
          </w:p>
        </w:tc>
        <w:tc>
          <w:tcPr>
            <w:tcW w:w="3037" w:type="dxa"/>
            <w:tcBorders>
              <w:top w:val="single" w:sz="4" w:space="0" w:color="auto"/>
              <w:left w:val="nil"/>
              <w:bottom w:val="single" w:sz="4" w:space="0" w:color="auto"/>
              <w:right w:val="single" w:sz="4" w:space="0" w:color="auto"/>
            </w:tcBorders>
            <w:hideMark/>
          </w:tcPr>
          <w:p w14:paraId="379FAAD1" w14:textId="77777777" w:rsidR="0083056B" w:rsidRPr="004D55AE" w:rsidRDefault="0083056B" w:rsidP="00891486">
            <w:pPr>
              <w:jc w:val="center"/>
              <w:rPr>
                <w:rFonts w:ascii="Arial" w:hAnsi="Arial" w:cs="Arial"/>
                <w:bCs/>
              </w:rPr>
            </w:pPr>
            <w:r w:rsidRPr="004D55AE">
              <w:rPr>
                <w:rFonts w:ascii="Arial" w:hAnsi="Arial" w:cs="Arial"/>
                <w:bCs/>
              </w:rPr>
              <w:t>7,55</w:t>
            </w:r>
          </w:p>
        </w:tc>
      </w:tr>
      <w:tr w:rsidR="0083056B" w:rsidRPr="004D55AE" w14:paraId="311DB1AE" w14:textId="77777777" w:rsidTr="00891486">
        <w:tc>
          <w:tcPr>
            <w:tcW w:w="3470" w:type="dxa"/>
            <w:tcBorders>
              <w:top w:val="single" w:sz="4" w:space="0" w:color="auto"/>
              <w:left w:val="single" w:sz="4" w:space="0" w:color="auto"/>
              <w:bottom w:val="single" w:sz="4" w:space="0" w:color="auto"/>
              <w:right w:val="nil"/>
            </w:tcBorders>
            <w:hideMark/>
          </w:tcPr>
          <w:p w14:paraId="6B484BF1" w14:textId="77777777" w:rsidR="0083056B" w:rsidRPr="004D55AE" w:rsidRDefault="0083056B" w:rsidP="00891486">
            <w:pPr>
              <w:rPr>
                <w:rFonts w:ascii="Arial" w:hAnsi="Arial" w:cs="Arial"/>
              </w:rPr>
            </w:pPr>
            <w:r w:rsidRPr="004D55AE">
              <w:rPr>
                <w:rFonts w:ascii="Arial" w:hAnsi="Arial" w:cs="Arial"/>
              </w:rPr>
              <w:t>Bilirubin (pupek)</w:t>
            </w:r>
          </w:p>
        </w:tc>
        <w:tc>
          <w:tcPr>
            <w:tcW w:w="2800" w:type="dxa"/>
            <w:tcBorders>
              <w:top w:val="single" w:sz="4" w:space="0" w:color="auto"/>
              <w:left w:val="single" w:sz="4" w:space="0" w:color="auto"/>
              <w:bottom w:val="single" w:sz="4" w:space="0" w:color="auto"/>
              <w:right w:val="single" w:sz="4" w:space="0" w:color="auto"/>
            </w:tcBorders>
            <w:hideMark/>
          </w:tcPr>
          <w:p w14:paraId="4F965183"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single" w:sz="4" w:space="0" w:color="auto"/>
              <w:right w:val="single" w:sz="4" w:space="0" w:color="auto"/>
            </w:tcBorders>
            <w:hideMark/>
          </w:tcPr>
          <w:p w14:paraId="54C1FD42" w14:textId="77777777" w:rsidR="0083056B" w:rsidRPr="004D55AE" w:rsidRDefault="0083056B" w:rsidP="00891486">
            <w:pPr>
              <w:jc w:val="center"/>
              <w:rPr>
                <w:rFonts w:ascii="Arial" w:hAnsi="Arial" w:cs="Arial"/>
                <w:bCs/>
              </w:rPr>
            </w:pPr>
            <w:r w:rsidRPr="004D55AE">
              <w:rPr>
                <w:rFonts w:ascii="Arial" w:hAnsi="Arial" w:cs="Arial"/>
                <w:bCs/>
              </w:rPr>
              <w:t>50 µmol/l</w:t>
            </w:r>
          </w:p>
        </w:tc>
      </w:tr>
      <w:tr w:rsidR="0083056B" w:rsidRPr="004D55AE" w14:paraId="436192D5" w14:textId="77777777" w:rsidTr="00891486">
        <w:tc>
          <w:tcPr>
            <w:tcW w:w="3470" w:type="dxa"/>
            <w:tcBorders>
              <w:top w:val="single" w:sz="4" w:space="0" w:color="auto"/>
              <w:left w:val="single" w:sz="4" w:space="0" w:color="auto"/>
              <w:bottom w:val="single" w:sz="4" w:space="0" w:color="auto"/>
              <w:right w:val="nil"/>
            </w:tcBorders>
            <w:hideMark/>
          </w:tcPr>
          <w:p w14:paraId="5B363ED8" w14:textId="77777777" w:rsidR="0083056B" w:rsidRPr="004D55AE" w:rsidRDefault="0083056B" w:rsidP="00891486">
            <w:pPr>
              <w:rPr>
                <w:rFonts w:ascii="Arial" w:hAnsi="Arial" w:cs="Arial"/>
              </w:rPr>
            </w:pPr>
            <w:r w:rsidRPr="004D55AE">
              <w:rPr>
                <w:rFonts w:ascii="Arial" w:hAnsi="Arial" w:cs="Arial"/>
              </w:rPr>
              <w:t xml:space="preserve">Bilirubin </w:t>
            </w:r>
          </w:p>
        </w:tc>
        <w:tc>
          <w:tcPr>
            <w:tcW w:w="2800" w:type="dxa"/>
            <w:tcBorders>
              <w:top w:val="single" w:sz="4" w:space="0" w:color="auto"/>
              <w:left w:val="single" w:sz="4" w:space="0" w:color="auto"/>
              <w:bottom w:val="single" w:sz="4" w:space="0" w:color="auto"/>
              <w:right w:val="single" w:sz="4" w:space="0" w:color="auto"/>
            </w:tcBorders>
            <w:hideMark/>
          </w:tcPr>
          <w:p w14:paraId="4B15CE1E"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single" w:sz="4" w:space="0" w:color="auto"/>
              <w:right w:val="single" w:sz="4" w:space="0" w:color="auto"/>
            </w:tcBorders>
            <w:hideMark/>
          </w:tcPr>
          <w:p w14:paraId="1E913316" w14:textId="77777777" w:rsidR="0083056B" w:rsidRPr="004D55AE" w:rsidRDefault="0083056B" w:rsidP="00891486">
            <w:pPr>
              <w:jc w:val="center"/>
              <w:rPr>
                <w:rFonts w:ascii="Arial" w:hAnsi="Arial" w:cs="Arial"/>
                <w:bCs/>
              </w:rPr>
            </w:pPr>
            <w:r w:rsidRPr="004D55AE">
              <w:rPr>
                <w:rFonts w:ascii="Arial" w:hAnsi="Arial" w:cs="Arial"/>
                <w:bCs/>
              </w:rPr>
              <w:t>300 µmol/l</w:t>
            </w:r>
          </w:p>
        </w:tc>
      </w:tr>
    </w:tbl>
    <w:p w14:paraId="114AC5EE" w14:textId="77777777" w:rsidR="0083056B" w:rsidRDefault="0083056B" w:rsidP="0083056B">
      <w:pPr>
        <w:jc w:val="center"/>
        <w:rPr>
          <w:b/>
          <w:sz w:val="24"/>
        </w:rPr>
      </w:pPr>
    </w:p>
    <w:p w14:paraId="7FD3C6B5" w14:textId="77777777" w:rsidR="00A64FF9" w:rsidRDefault="00A64FF9"/>
    <w:p w14:paraId="7B3F9EC7" w14:textId="77777777" w:rsidR="00A64FF9" w:rsidRDefault="00A64FF9"/>
    <w:p w14:paraId="2E5B0D8D" w14:textId="77777777" w:rsidR="00A64FF9" w:rsidRDefault="00A64FF9"/>
    <w:p w14:paraId="2D808E52" w14:textId="77777777" w:rsidR="00A64FF9" w:rsidRDefault="00A64FF9"/>
    <w:p w14:paraId="0921ADB1" w14:textId="77777777" w:rsidR="00A64FF9" w:rsidRDefault="00A64FF9"/>
    <w:p w14:paraId="05491217" w14:textId="77777777" w:rsidR="00A64FF9" w:rsidRDefault="00A64FF9"/>
    <w:p w14:paraId="0F67DBDE" w14:textId="77777777" w:rsidR="00A64FF9" w:rsidRDefault="00A64FF9"/>
    <w:p w14:paraId="01081BA3" w14:textId="77777777" w:rsidR="00A64FF9" w:rsidRDefault="00A64FF9"/>
    <w:p w14:paraId="1447A938" w14:textId="77777777" w:rsidR="00A64FF9" w:rsidRDefault="00A64FF9"/>
    <w:p w14:paraId="0DE4196E" w14:textId="77777777" w:rsidR="00A64FF9" w:rsidRDefault="00A64FF9"/>
    <w:p w14:paraId="7775384D" w14:textId="77777777" w:rsidR="00A64FF9" w:rsidRDefault="00A64FF9"/>
    <w:p w14:paraId="4B370833" w14:textId="6A102380" w:rsidR="004C01CD" w:rsidRPr="00082451" w:rsidRDefault="00082451" w:rsidP="00082451">
      <w:pPr>
        <w:pStyle w:val="Nadpis2"/>
        <w:rPr>
          <w:rFonts w:ascii="Arial" w:hAnsi="Arial" w:cs="Arial"/>
          <w:color w:val="auto"/>
        </w:rPr>
      </w:pPr>
      <w:bookmarkStart w:id="71" w:name="_Toc60744820"/>
      <w:r w:rsidRPr="00082451">
        <w:rPr>
          <w:rFonts w:ascii="Arial" w:hAnsi="Arial" w:cs="Arial"/>
          <w:color w:val="auto"/>
        </w:rPr>
        <w:lastRenderedPageBreak/>
        <w:t>E.02  Způsoby vydávání a sdělování výsledků</w:t>
      </w:r>
      <w:bookmarkEnd w:id="71"/>
    </w:p>
    <w:p w14:paraId="194257FC" w14:textId="77777777" w:rsidR="004C01CD" w:rsidRDefault="004C01CD" w:rsidP="004C01CD">
      <w:pPr>
        <w:spacing w:line="338" w:lineRule="exact"/>
        <w:rPr>
          <w:sz w:val="20"/>
          <w:szCs w:val="20"/>
        </w:rPr>
      </w:pPr>
    </w:p>
    <w:p w14:paraId="082EE568" w14:textId="77777777" w:rsidR="00082451" w:rsidRDefault="00082451" w:rsidP="004C01CD">
      <w:pPr>
        <w:spacing w:line="338" w:lineRule="exact"/>
        <w:rPr>
          <w:sz w:val="20"/>
          <w:szCs w:val="20"/>
        </w:rPr>
      </w:pPr>
    </w:p>
    <w:p w14:paraId="21360EA7" w14:textId="77777777" w:rsidR="004C01CD" w:rsidRDefault="004C01CD" w:rsidP="004C01CD">
      <w:pPr>
        <w:rPr>
          <w:sz w:val="20"/>
          <w:szCs w:val="20"/>
        </w:rPr>
      </w:pPr>
      <w:r>
        <w:rPr>
          <w:rFonts w:ascii="Arial" w:eastAsia="Arial" w:hAnsi="Arial" w:cs="Arial"/>
          <w:b/>
          <w:bCs/>
          <w:sz w:val="24"/>
          <w:szCs w:val="24"/>
        </w:rPr>
        <w:t>Způsoby vydávání výsledků</w:t>
      </w:r>
    </w:p>
    <w:p w14:paraId="31DCE7AC" w14:textId="77777777" w:rsidR="004C01CD" w:rsidRDefault="004C01CD" w:rsidP="004C01CD">
      <w:pPr>
        <w:spacing w:line="150" w:lineRule="exact"/>
        <w:rPr>
          <w:sz w:val="20"/>
          <w:szCs w:val="20"/>
        </w:rPr>
      </w:pPr>
    </w:p>
    <w:p w14:paraId="283393FF" w14:textId="5727CF25" w:rsidR="004C01CD" w:rsidRDefault="004C01CD" w:rsidP="001C4C8B">
      <w:pPr>
        <w:rPr>
          <w:sz w:val="20"/>
          <w:szCs w:val="20"/>
        </w:rPr>
      </w:pPr>
      <w:r>
        <w:rPr>
          <w:rFonts w:ascii="Arial" w:eastAsia="Arial" w:hAnsi="Arial" w:cs="Arial"/>
        </w:rPr>
        <w:t>Laboratoř</w:t>
      </w:r>
      <w:r w:rsidR="001C4C8B">
        <w:rPr>
          <w:rFonts w:ascii="Arial" w:eastAsia="Arial" w:hAnsi="Arial" w:cs="Arial"/>
        </w:rPr>
        <w:t>e</w:t>
      </w:r>
      <w:r>
        <w:rPr>
          <w:rFonts w:ascii="Arial" w:eastAsia="Arial" w:hAnsi="Arial" w:cs="Arial"/>
        </w:rPr>
        <w:t xml:space="preserve"> ODH</w:t>
      </w:r>
      <w:r w:rsidR="001C4C8B">
        <w:rPr>
          <w:rFonts w:ascii="Arial" w:eastAsia="Arial" w:hAnsi="Arial" w:cs="Arial"/>
        </w:rPr>
        <w:t>B</w:t>
      </w:r>
      <w:r>
        <w:rPr>
          <w:rFonts w:ascii="Arial" w:eastAsia="Arial" w:hAnsi="Arial" w:cs="Arial"/>
        </w:rPr>
        <w:t xml:space="preserve"> má nastavena pravidla pro uvolňování výsledků vyšetření tak, aby výsledky</w:t>
      </w:r>
      <w:r w:rsidR="001C4C8B">
        <w:rPr>
          <w:rFonts w:ascii="Arial" w:eastAsia="Arial" w:hAnsi="Arial" w:cs="Arial"/>
        </w:rPr>
        <w:t xml:space="preserve"> </w:t>
      </w:r>
      <w:r>
        <w:rPr>
          <w:rFonts w:ascii="Arial" w:eastAsia="Arial" w:hAnsi="Arial" w:cs="Arial"/>
        </w:rPr>
        <w:t>ověřené kontrolním systémem ODH</w:t>
      </w:r>
      <w:r w:rsidR="001C4C8B">
        <w:rPr>
          <w:rFonts w:ascii="Arial" w:eastAsia="Arial" w:hAnsi="Arial" w:cs="Arial"/>
        </w:rPr>
        <w:t>B</w:t>
      </w:r>
      <w:r>
        <w:rPr>
          <w:rFonts w:ascii="Arial" w:eastAsia="Arial" w:hAnsi="Arial" w:cs="Arial"/>
        </w:rPr>
        <w:t xml:space="preserve"> byly uvolňovány v deklarovaných</w:t>
      </w:r>
      <w:r>
        <w:rPr>
          <w:sz w:val="20"/>
          <w:szCs w:val="20"/>
        </w:rPr>
        <w:tab/>
      </w:r>
      <w:r>
        <w:rPr>
          <w:rFonts w:ascii="Arial" w:eastAsia="Arial" w:hAnsi="Arial" w:cs="Arial"/>
          <w:sz w:val="21"/>
          <w:szCs w:val="21"/>
        </w:rPr>
        <w:t>časových termínech.</w:t>
      </w:r>
    </w:p>
    <w:p w14:paraId="5DC160C5" w14:textId="77777777" w:rsidR="004C01CD" w:rsidRDefault="004C01CD" w:rsidP="004C01CD">
      <w:pPr>
        <w:spacing w:line="1" w:lineRule="exact"/>
        <w:rPr>
          <w:sz w:val="20"/>
          <w:szCs w:val="20"/>
        </w:rPr>
      </w:pPr>
    </w:p>
    <w:p w14:paraId="5EAA5C2D" w14:textId="2964C22D" w:rsidR="004C01CD" w:rsidRDefault="004C01CD" w:rsidP="004C01CD">
      <w:pPr>
        <w:rPr>
          <w:sz w:val="20"/>
          <w:szCs w:val="20"/>
        </w:rPr>
      </w:pPr>
      <w:r>
        <w:rPr>
          <w:rFonts w:ascii="Arial" w:eastAsia="Arial" w:hAnsi="Arial" w:cs="Arial"/>
        </w:rPr>
        <w:t>Výsledky jsou uvolňovány následujícím systémem kontrol:</w:t>
      </w:r>
    </w:p>
    <w:p w14:paraId="489F18CB" w14:textId="77777777" w:rsidR="004C01CD" w:rsidRDefault="004C01CD" w:rsidP="004C01CD">
      <w:pPr>
        <w:spacing w:line="3" w:lineRule="exact"/>
        <w:rPr>
          <w:sz w:val="20"/>
          <w:szCs w:val="20"/>
        </w:rPr>
      </w:pPr>
    </w:p>
    <w:p w14:paraId="1A86F38C" w14:textId="7F770989" w:rsidR="004C01CD" w:rsidRPr="00E3306E" w:rsidRDefault="004C01CD" w:rsidP="0041390F">
      <w:pPr>
        <w:pStyle w:val="Odstavecseseznamem"/>
        <w:numPr>
          <w:ilvl w:val="0"/>
          <w:numId w:val="15"/>
        </w:numPr>
        <w:tabs>
          <w:tab w:val="left" w:pos="8060"/>
        </w:tabs>
        <w:rPr>
          <w:sz w:val="20"/>
          <w:szCs w:val="20"/>
        </w:rPr>
      </w:pPr>
      <w:r w:rsidRPr="00E3306E">
        <w:rPr>
          <w:rFonts w:ascii="Arial" w:eastAsia="Arial" w:hAnsi="Arial" w:cs="Arial"/>
          <w:b/>
          <w:bCs/>
        </w:rPr>
        <w:t xml:space="preserve">Analytická kontrola </w:t>
      </w:r>
      <w:r w:rsidRPr="00E3306E">
        <w:rPr>
          <w:rFonts w:ascii="Arial" w:eastAsia="Arial" w:hAnsi="Arial" w:cs="Arial"/>
        </w:rPr>
        <w:t>(výsledky kalibrací, výsledky VKK, chybová hlášení</w:t>
      </w:r>
      <w:r w:rsidR="00C507CE" w:rsidRPr="00E3306E">
        <w:rPr>
          <w:rFonts w:ascii="Arial" w:eastAsia="Arial" w:hAnsi="Arial" w:cs="Arial"/>
        </w:rPr>
        <w:t xml:space="preserve"> </w:t>
      </w:r>
      <w:r w:rsidRPr="00E3306E">
        <w:rPr>
          <w:rFonts w:ascii="Arial" w:eastAsia="Arial" w:hAnsi="Arial" w:cs="Arial"/>
        </w:rPr>
        <w:t>přístroje),</w:t>
      </w:r>
    </w:p>
    <w:p w14:paraId="463A067E" w14:textId="77777777" w:rsidR="004C01CD" w:rsidRDefault="004C01CD" w:rsidP="004C01CD">
      <w:pPr>
        <w:spacing w:line="2" w:lineRule="exact"/>
        <w:rPr>
          <w:sz w:val="20"/>
          <w:szCs w:val="20"/>
        </w:rPr>
      </w:pPr>
    </w:p>
    <w:p w14:paraId="3B17F84D" w14:textId="1C9C68C2" w:rsidR="004C01CD" w:rsidRPr="00E3306E" w:rsidRDefault="004C01CD" w:rsidP="00E3306E">
      <w:pPr>
        <w:pStyle w:val="Odstavecseseznamem"/>
        <w:tabs>
          <w:tab w:val="left" w:pos="2900"/>
        </w:tabs>
        <w:rPr>
          <w:sz w:val="20"/>
          <w:szCs w:val="20"/>
        </w:rPr>
      </w:pPr>
      <w:r w:rsidRPr="00E3306E">
        <w:rPr>
          <w:rFonts w:ascii="Arial" w:eastAsia="Arial" w:hAnsi="Arial" w:cs="Arial"/>
        </w:rPr>
        <w:t>následuje zapsání výsledk</w:t>
      </w:r>
      <w:r w:rsidRPr="00E3306E">
        <w:rPr>
          <w:rFonts w:ascii="Arial" w:eastAsia="Arial" w:hAnsi="Arial" w:cs="Arial"/>
          <w:sz w:val="21"/>
          <w:szCs w:val="21"/>
        </w:rPr>
        <w:t>ů vyšetření do LIS (automatický přenos nebo ruční zápis)</w:t>
      </w:r>
    </w:p>
    <w:p w14:paraId="219D645C" w14:textId="77777777" w:rsidR="004C01CD" w:rsidRDefault="004C01CD" w:rsidP="004C01CD">
      <w:pPr>
        <w:spacing w:line="3" w:lineRule="exact"/>
        <w:rPr>
          <w:sz w:val="20"/>
          <w:szCs w:val="20"/>
        </w:rPr>
      </w:pPr>
    </w:p>
    <w:p w14:paraId="2E1FF4B7" w14:textId="347F37D2" w:rsidR="004C01CD" w:rsidRPr="00E3306E" w:rsidRDefault="004C01CD" w:rsidP="0041390F">
      <w:pPr>
        <w:pStyle w:val="Odstavecseseznamem"/>
        <w:numPr>
          <w:ilvl w:val="0"/>
          <w:numId w:val="15"/>
        </w:numPr>
        <w:spacing w:line="245" w:lineRule="auto"/>
        <w:ind w:right="20"/>
        <w:rPr>
          <w:sz w:val="20"/>
          <w:szCs w:val="20"/>
        </w:rPr>
      </w:pPr>
      <w:r w:rsidRPr="00E3306E">
        <w:rPr>
          <w:rFonts w:ascii="Arial" w:eastAsia="Arial" w:hAnsi="Arial" w:cs="Arial"/>
          <w:b/>
          <w:bCs/>
        </w:rPr>
        <w:t xml:space="preserve">Elektronická kontrola </w:t>
      </w:r>
      <w:r w:rsidRPr="00E3306E">
        <w:rPr>
          <w:rFonts w:ascii="Arial" w:eastAsia="Arial" w:hAnsi="Arial" w:cs="Arial"/>
        </w:rPr>
        <w:t>(elektronická kontrola v LIS – varovná rozmezí, kontrola s</w:t>
      </w:r>
      <w:r w:rsidRPr="00E3306E">
        <w:rPr>
          <w:rFonts w:ascii="Arial" w:eastAsia="Arial" w:hAnsi="Arial" w:cs="Arial"/>
          <w:b/>
          <w:bCs/>
        </w:rPr>
        <w:t xml:space="preserve"> </w:t>
      </w:r>
      <w:r w:rsidRPr="00E3306E">
        <w:rPr>
          <w:rFonts w:ascii="Arial" w:eastAsia="Arial" w:hAnsi="Arial" w:cs="Arial"/>
        </w:rPr>
        <w:t>databází výsledků), uvolnění předběžného výsledku do NIS NLZP - ZL</w:t>
      </w:r>
    </w:p>
    <w:p w14:paraId="1AFBDB69" w14:textId="77777777" w:rsidR="004C01CD" w:rsidRDefault="004C01CD" w:rsidP="004C01CD">
      <w:pPr>
        <w:spacing w:line="1" w:lineRule="exact"/>
        <w:rPr>
          <w:sz w:val="20"/>
          <w:szCs w:val="20"/>
        </w:rPr>
      </w:pPr>
    </w:p>
    <w:p w14:paraId="4B1D1732" w14:textId="47234960" w:rsidR="004C01CD" w:rsidRPr="00E3306E" w:rsidRDefault="004C01CD" w:rsidP="0041390F">
      <w:pPr>
        <w:pStyle w:val="Odstavecseseznamem"/>
        <w:numPr>
          <w:ilvl w:val="0"/>
          <w:numId w:val="15"/>
        </w:numPr>
        <w:spacing w:line="245" w:lineRule="auto"/>
        <w:ind w:right="20"/>
        <w:rPr>
          <w:sz w:val="20"/>
          <w:szCs w:val="20"/>
        </w:rPr>
      </w:pPr>
      <w:r w:rsidRPr="00E3306E">
        <w:rPr>
          <w:rFonts w:ascii="Arial" w:eastAsia="Arial" w:hAnsi="Arial" w:cs="Arial"/>
          <w:b/>
          <w:bCs/>
        </w:rPr>
        <w:t xml:space="preserve">Supervize </w:t>
      </w:r>
      <w:r w:rsidRPr="00E3306E">
        <w:rPr>
          <w:rFonts w:ascii="Arial" w:eastAsia="Arial" w:hAnsi="Arial" w:cs="Arial"/>
        </w:rPr>
        <w:t>(schvalování výsledků) – (VŠ kontrola, ve dnech pracovního volna provádí</w:t>
      </w:r>
      <w:r w:rsidRPr="00E3306E">
        <w:rPr>
          <w:rFonts w:ascii="Arial" w:eastAsia="Arial" w:hAnsi="Arial" w:cs="Arial"/>
          <w:b/>
          <w:bCs/>
        </w:rPr>
        <w:t xml:space="preserve"> </w:t>
      </w:r>
      <w:r w:rsidRPr="00E3306E">
        <w:rPr>
          <w:rFonts w:ascii="Arial" w:eastAsia="Arial" w:hAnsi="Arial" w:cs="Arial"/>
        </w:rPr>
        <w:t>NLZP s atestací z klinické hematologie a transfuzní služby</w:t>
      </w:r>
      <w:r w:rsidR="0096514F">
        <w:rPr>
          <w:rFonts w:ascii="Arial" w:eastAsia="Arial" w:hAnsi="Arial" w:cs="Arial"/>
        </w:rPr>
        <w:t xml:space="preserve"> a s atestací z klinické biochemie</w:t>
      </w:r>
      <w:r w:rsidRPr="00E3306E">
        <w:rPr>
          <w:rFonts w:ascii="Arial" w:eastAsia="Arial" w:hAnsi="Arial" w:cs="Arial"/>
        </w:rPr>
        <w:t>) – tištěná forma s příznakem „Schválil“</w:t>
      </w:r>
    </w:p>
    <w:p w14:paraId="360FC104" w14:textId="77777777" w:rsidR="004C01CD" w:rsidRDefault="004C01CD" w:rsidP="004C01CD">
      <w:pPr>
        <w:spacing w:line="250" w:lineRule="exact"/>
        <w:rPr>
          <w:sz w:val="20"/>
          <w:szCs w:val="20"/>
        </w:rPr>
      </w:pPr>
    </w:p>
    <w:p w14:paraId="156C86DB" w14:textId="6FBB3CB9" w:rsidR="004C01CD" w:rsidRDefault="004C01CD" w:rsidP="004C01CD">
      <w:pPr>
        <w:rPr>
          <w:sz w:val="20"/>
          <w:szCs w:val="20"/>
        </w:rPr>
      </w:pPr>
      <w:r>
        <w:rPr>
          <w:rFonts w:ascii="Arial" w:eastAsia="Arial" w:hAnsi="Arial" w:cs="Arial"/>
          <w:b/>
          <w:bCs/>
          <w:sz w:val="24"/>
          <w:szCs w:val="24"/>
        </w:rPr>
        <w:t>Formy výsledkových listů</w:t>
      </w:r>
    </w:p>
    <w:p w14:paraId="7F7E2F36" w14:textId="77777777" w:rsidR="004C01CD" w:rsidRDefault="004C01CD" w:rsidP="004C01CD">
      <w:pPr>
        <w:spacing w:line="292" w:lineRule="exact"/>
        <w:rPr>
          <w:sz w:val="20"/>
          <w:szCs w:val="20"/>
        </w:rPr>
      </w:pPr>
    </w:p>
    <w:p w14:paraId="56C01A1E" w14:textId="2FC2CBAE" w:rsidR="004C01CD" w:rsidRDefault="009B6EA6" w:rsidP="004C01CD">
      <w:pPr>
        <w:spacing w:line="257" w:lineRule="exact"/>
        <w:rPr>
          <w:sz w:val="20"/>
          <w:szCs w:val="20"/>
        </w:rPr>
      </w:pPr>
      <w:r w:rsidRPr="009B6EA6">
        <w:rPr>
          <w:rFonts w:ascii="Arial" w:eastAsia="Arial" w:hAnsi="Arial" w:cs="Arial"/>
        </w:rPr>
        <w:t>Laboratorní výsledky jsou pro žadatele z FN Brno zasílány elektronicky – přenosem z LIS do NIS (jedná se o zkrácenou formu výsledkového listu, která obsahuje případné komentáře k interpretaci výsledků). Výsledkové listy (se všemi náležitostmi podle ISO 15189) tiskne laboratoř pro externí pracoviště, samoplátce nebo na vyžádání oddělení. Tištěné výsledky z hematologické laboratoře jsou ukládány do skříněk umístěných na Příjmu BM, odkud jsou odesílány patronami na jednotlivá oddělení. Na biochemické laboratoři jsou tištěné výsledky vkládány do přihrádek ve skříňce na chodbě. Pokud oddělení nemá potrubní poštu nebo je potrubní pošta mimo provoz, vyzvednou si tištěné výsledky NLZP - sanitáři nebo NLZP jednotlivých oddělení FN Brno. Výsledky vyšetření, které byly požadovány od subjektů mimo FN Brno se v tištěné verzi vydávají v zalepené obálce s razítkem oddělení a podpisem VŠ.</w:t>
      </w:r>
    </w:p>
    <w:p w14:paraId="22B6CC50" w14:textId="07EC467A" w:rsidR="004C01CD" w:rsidRDefault="004C01CD" w:rsidP="004C01CD">
      <w:pPr>
        <w:ind w:right="420"/>
        <w:rPr>
          <w:sz w:val="20"/>
          <w:szCs w:val="20"/>
        </w:rPr>
      </w:pPr>
      <w:r>
        <w:rPr>
          <w:rFonts w:ascii="Arial" w:eastAsia="Arial" w:hAnsi="Arial" w:cs="Arial"/>
        </w:rPr>
        <w:t>Cestou transportního vozidla FN Brno jsou dopravovány i tištěné výsledkové listy z OKM (Oddělení klinické mikrobiologie) FN Brno.</w:t>
      </w:r>
    </w:p>
    <w:p w14:paraId="59C8E39D" w14:textId="77777777" w:rsidR="004C01CD" w:rsidRDefault="004C01CD" w:rsidP="004C01CD">
      <w:pPr>
        <w:spacing w:line="3" w:lineRule="exact"/>
        <w:rPr>
          <w:sz w:val="20"/>
          <w:szCs w:val="20"/>
        </w:rPr>
      </w:pPr>
    </w:p>
    <w:p w14:paraId="0AD0F3FA" w14:textId="243C6741" w:rsidR="004C01CD" w:rsidRDefault="004C01CD" w:rsidP="004C01CD">
      <w:pPr>
        <w:ind w:right="660"/>
        <w:rPr>
          <w:sz w:val="20"/>
          <w:szCs w:val="20"/>
        </w:rPr>
      </w:pPr>
      <w:r>
        <w:rPr>
          <w:rFonts w:ascii="Arial" w:eastAsia="Arial" w:hAnsi="Arial" w:cs="Arial"/>
        </w:rPr>
        <w:t xml:space="preserve">Tyto jsou NLZP </w:t>
      </w:r>
      <w:r w:rsidR="0096514F">
        <w:rPr>
          <w:rFonts w:ascii="Arial" w:eastAsia="Arial" w:hAnsi="Arial" w:cs="Arial"/>
        </w:rPr>
        <w:t xml:space="preserve">hematologické laboratoře </w:t>
      </w:r>
      <w:r>
        <w:rPr>
          <w:rFonts w:ascii="Arial" w:eastAsia="Arial" w:hAnsi="Arial" w:cs="Arial"/>
        </w:rPr>
        <w:t xml:space="preserve">ukládány do skříněk umístěných na </w:t>
      </w:r>
      <w:r w:rsidR="0096514F">
        <w:rPr>
          <w:rFonts w:ascii="Arial" w:eastAsia="Arial" w:hAnsi="Arial" w:cs="Arial"/>
        </w:rPr>
        <w:t>biochemické laboratoři</w:t>
      </w:r>
      <w:r>
        <w:rPr>
          <w:rFonts w:ascii="Arial" w:eastAsia="Arial" w:hAnsi="Arial" w:cs="Arial"/>
        </w:rPr>
        <w:t>, odkud si je vyzvednou NLZP jednotlivých oddělení.</w:t>
      </w:r>
    </w:p>
    <w:p w14:paraId="0D2C6D8E" w14:textId="77777777" w:rsidR="004C01CD" w:rsidRDefault="004C01CD" w:rsidP="004C01CD">
      <w:pPr>
        <w:spacing w:line="257" w:lineRule="exact"/>
        <w:rPr>
          <w:sz w:val="20"/>
          <w:szCs w:val="20"/>
        </w:rPr>
      </w:pPr>
    </w:p>
    <w:p w14:paraId="7C7388BF" w14:textId="16073764" w:rsidR="004C01CD" w:rsidRDefault="004C01CD" w:rsidP="004C01CD">
      <w:pPr>
        <w:ind w:right="20"/>
        <w:rPr>
          <w:sz w:val="20"/>
          <w:szCs w:val="20"/>
        </w:rPr>
      </w:pPr>
      <w:r>
        <w:rPr>
          <w:rFonts w:ascii="Arial" w:eastAsia="Arial" w:hAnsi="Arial" w:cs="Arial"/>
        </w:rPr>
        <w:t>Pracovníci byli poučeni o nutnosti dodržování tohoto opatření pro zachování důvěrnosti o datech pacientů.</w:t>
      </w:r>
    </w:p>
    <w:p w14:paraId="7751EF02" w14:textId="77777777" w:rsidR="004C01CD" w:rsidRDefault="004C01CD" w:rsidP="004C01CD">
      <w:pPr>
        <w:spacing w:line="2" w:lineRule="exact"/>
        <w:rPr>
          <w:sz w:val="20"/>
          <w:szCs w:val="20"/>
        </w:rPr>
      </w:pPr>
    </w:p>
    <w:p w14:paraId="1D4B2806" w14:textId="3F96800A" w:rsidR="004C01CD" w:rsidRDefault="004C01CD" w:rsidP="004C01CD">
      <w:pPr>
        <w:rPr>
          <w:sz w:val="20"/>
          <w:szCs w:val="20"/>
        </w:rPr>
      </w:pPr>
      <w:r>
        <w:rPr>
          <w:rFonts w:ascii="Arial" w:eastAsia="Arial" w:hAnsi="Arial" w:cs="Arial"/>
        </w:rPr>
        <w:t>Všechny formy dodání výsledků vyšetření zachovávají důvěrnost o datech pacientů.</w:t>
      </w:r>
    </w:p>
    <w:p w14:paraId="674B313D" w14:textId="77777777" w:rsidR="004C01CD" w:rsidRDefault="004C01CD" w:rsidP="004C01CD">
      <w:pPr>
        <w:spacing w:line="267" w:lineRule="exact"/>
        <w:rPr>
          <w:sz w:val="20"/>
          <w:szCs w:val="20"/>
        </w:rPr>
      </w:pPr>
    </w:p>
    <w:p w14:paraId="4AACE0CE" w14:textId="77777777" w:rsidR="004C01CD" w:rsidRDefault="004C01CD" w:rsidP="004C01CD">
      <w:pPr>
        <w:rPr>
          <w:sz w:val="20"/>
          <w:szCs w:val="20"/>
        </w:rPr>
      </w:pPr>
      <w:r>
        <w:rPr>
          <w:rFonts w:ascii="Arial" w:eastAsia="Arial" w:hAnsi="Arial" w:cs="Arial"/>
          <w:b/>
          <w:bCs/>
        </w:rPr>
        <w:t>Telefonické hlášení výsledků</w:t>
      </w:r>
    </w:p>
    <w:p w14:paraId="65390B09" w14:textId="77777777" w:rsidR="004C01CD" w:rsidRDefault="004C01CD" w:rsidP="004C01CD">
      <w:pPr>
        <w:spacing w:line="142" w:lineRule="exact"/>
        <w:rPr>
          <w:sz w:val="20"/>
          <w:szCs w:val="20"/>
        </w:rPr>
      </w:pPr>
    </w:p>
    <w:p w14:paraId="58694E0E" w14:textId="39EE0B92" w:rsidR="004C01CD" w:rsidRDefault="004C01CD" w:rsidP="004C01CD">
      <w:pPr>
        <w:spacing w:line="241" w:lineRule="auto"/>
        <w:ind w:right="60"/>
        <w:jc w:val="both"/>
        <w:rPr>
          <w:sz w:val="20"/>
          <w:szCs w:val="20"/>
        </w:rPr>
      </w:pPr>
      <w:r>
        <w:rPr>
          <w:rFonts w:ascii="Arial" w:eastAsia="Arial" w:hAnsi="Arial" w:cs="Arial"/>
        </w:rPr>
        <w:t>Telefonické hlášení výsledků je cílené a je zaznamenáno do LIS. Elektronicky vydávané výsledky jsou zabezpečeny formou přístupových práv pracovníků. Výsledky jsou předávány přenosem dat z LIS do NIS.</w:t>
      </w:r>
    </w:p>
    <w:p w14:paraId="5AE45D9B" w14:textId="77777777" w:rsidR="004C01CD" w:rsidRDefault="004C01CD" w:rsidP="004C01CD">
      <w:pPr>
        <w:spacing w:line="1" w:lineRule="exact"/>
        <w:rPr>
          <w:sz w:val="20"/>
          <w:szCs w:val="20"/>
        </w:rPr>
      </w:pPr>
    </w:p>
    <w:p w14:paraId="05E7DA14" w14:textId="7C3EB0CF" w:rsidR="004C01CD" w:rsidRDefault="004C01CD" w:rsidP="004C01CD">
      <w:pPr>
        <w:tabs>
          <w:tab w:val="left" w:pos="7300"/>
        </w:tabs>
        <w:rPr>
          <w:sz w:val="20"/>
          <w:szCs w:val="20"/>
        </w:rPr>
      </w:pPr>
      <w:r>
        <w:rPr>
          <w:rFonts w:ascii="Arial" w:eastAsia="Arial" w:hAnsi="Arial" w:cs="Arial"/>
        </w:rPr>
        <w:t>Žadateli je zaslán tištěný výsledkový list (pokud není žadatelem stanoveno</w:t>
      </w:r>
      <w:r>
        <w:rPr>
          <w:rFonts w:ascii="Arial" w:eastAsia="Arial" w:hAnsi="Arial" w:cs="Arial"/>
        </w:rPr>
        <w:tab/>
        <w:t>jinak).</w:t>
      </w:r>
    </w:p>
    <w:p w14:paraId="2AA5F1C8" w14:textId="77777777" w:rsidR="004C01CD" w:rsidRDefault="004C01CD" w:rsidP="004C01CD">
      <w:pPr>
        <w:spacing w:line="2" w:lineRule="exact"/>
        <w:rPr>
          <w:sz w:val="20"/>
          <w:szCs w:val="20"/>
        </w:rPr>
      </w:pPr>
    </w:p>
    <w:p w14:paraId="3B394831" w14:textId="11A69B10" w:rsidR="004C01CD" w:rsidRDefault="004C01CD" w:rsidP="004C01CD">
      <w:pPr>
        <w:spacing w:line="258" w:lineRule="auto"/>
        <w:ind w:right="20"/>
        <w:jc w:val="both"/>
        <w:rPr>
          <w:sz w:val="20"/>
          <w:szCs w:val="20"/>
        </w:rPr>
      </w:pPr>
      <w:r>
        <w:rPr>
          <w:rFonts w:ascii="Arial" w:eastAsia="Arial" w:hAnsi="Arial" w:cs="Arial"/>
          <w:sz w:val="21"/>
          <w:szCs w:val="21"/>
        </w:rPr>
        <w:t>Výsledky, které určují svým charakterem diagnózu zhoubných nebo závažných přenosných onemocnění, nelze telefonicky sdělovat. Výjimkou jsou případy, kdy by hrozilo nebezpečí z prodlení. V takovém případě výsledek hlásí lékař ODH</w:t>
      </w:r>
      <w:r w:rsidR="00657079">
        <w:rPr>
          <w:rFonts w:ascii="Arial" w:eastAsia="Arial" w:hAnsi="Arial" w:cs="Arial"/>
          <w:sz w:val="21"/>
          <w:szCs w:val="21"/>
        </w:rPr>
        <w:t>B</w:t>
      </w:r>
      <w:r>
        <w:rPr>
          <w:rFonts w:ascii="Arial" w:eastAsia="Arial" w:hAnsi="Arial" w:cs="Arial"/>
          <w:sz w:val="21"/>
          <w:szCs w:val="21"/>
        </w:rPr>
        <w:t xml:space="preserve"> lékaři, který vyšetření požadoval.</w:t>
      </w:r>
    </w:p>
    <w:p w14:paraId="7497A697" w14:textId="77777777" w:rsidR="004C01CD" w:rsidRDefault="004C01CD" w:rsidP="004C01CD">
      <w:pPr>
        <w:rPr>
          <w:sz w:val="20"/>
          <w:szCs w:val="20"/>
        </w:rPr>
      </w:pPr>
      <w:r>
        <w:rPr>
          <w:rFonts w:ascii="Arial" w:eastAsia="Arial" w:hAnsi="Arial" w:cs="Arial"/>
        </w:rPr>
        <w:t>Pracovníci laboratoře sami hlásí výsledky v následujících situacích:</w:t>
      </w:r>
    </w:p>
    <w:p w14:paraId="78DEE204" w14:textId="77777777" w:rsidR="004C01CD" w:rsidRDefault="004C01CD" w:rsidP="004C01CD">
      <w:pPr>
        <w:spacing w:line="1" w:lineRule="exact"/>
        <w:rPr>
          <w:sz w:val="20"/>
          <w:szCs w:val="20"/>
        </w:rPr>
      </w:pPr>
    </w:p>
    <w:p w14:paraId="1991BAB4" w14:textId="77777777" w:rsidR="004C01CD" w:rsidRPr="00421784" w:rsidRDefault="004C01CD" w:rsidP="0041390F">
      <w:pPr>
        <w:pStyle w:val="Odstavecseseznamem"/>
        <w:numPr>
          <w:ilvl w:val="0"/>
          <w:numId w:val="16"/>
        </w:numPr>
        <w:rPr>
          <w:sz w:val="20"/>
          <w:szCs w:val="20"/>
        </w:rPr>
      </w:pPr>
      <w:r w:rsidRPr="00421784">
        <w:rPr>
          <w:rFonts w:ascii="Arial" w:eastAsia="Arial" w:hAnsi="Arial" w:cs="Arial"/>
        </w:rPr>
        <w:t>výsledky z vitální indikace</w:t>
      </w:r>
    </w:p>
    <w:p w14:paraId="06B439A0" w14:textId="77777777" w:rsidR="004C01CD" w:rsidRDefault="004C01CD" w:rsidP="004C01CD">
      <w:pPr>
        <w:spacing w:line="1" w:lineRule="exact"/>
        <w:rPr>
          <w:sz w:val="20"/>
          <w:szCs w:val="20"/>
        </w:rPr>
      </w:pPr>
    </w:p>
    <w:p w14:paraId="4B13655F" w14:textId="1C8C227B" w:rsidR="004C01CD" w:rsidRPr="00421784" w:rsidRDefault="004C01CD" w:rsidP="0041390F">
      <w:pPr>
        <w:pStyle w:val="Odstavecseseznamem"/>
        <w:numPr>
          <w:ilvl w:val="0"/>
          <w:numId w:val="16"/>
        </w:numPr>
        <w:rPr>
          <w:sz w:val="20"/>
          <w:szCs w:val="20"/>
        </w:rPr>
      </w:pPr>
      <w:r w:rsidRPr="00421784">
        <w:rPr>
          <w:rFonts w:ascii="Arial" w:eastAsia="Arial" w:hAnsi="Arial" w:cs="Arial"/>
        </w:rPr>
        <w:t>výsledky vyžadující neodkladné oznámení (tzv. neočekávané výsledky)</w:t>
      </w:r>
    </w:p>
    <w:p w14:paraId="4224DAD5" w14:textId="77777777" w:rsidR="004C01CD" w:rsidRDefault="004C01CD" w:rsidP="004C01CD">
      <w:pPr>
        <w:spacing w:line="1" w:lineRule="exact"/>
        <w:rPr>
          <w:sz w:val="20"/>
          <w:szCs w:val="20"/>
        </w:rPr>
      </w:pPr>
    </w:p>
    <w:p w14:paraId="1AEBF7BF" w14:textId="6EB6FF69" w:rsidR="004C01CD" w:rsidRPr="00421784" w:rsidRDefault="004C01CD" w:rsidP="0041390F">
      <w:pPr>
        <w:pStyle w:val="Odstavecseseznamem"/>
        <w:numPr>
          <w:ilvl w:val="0"/>
          <w:numId w:val="16"/>
        </w:numPr>
        <w:ind w:right="180"/>
        <w:rPr>
          <w:sz w:val="20"/>
          <w:szCs w:val="20"/>
        </w:rPr>
      </w:pPr>
      <w:r w:rsidRPr="00421784">
        <w:rPr>
          <w:rFonts w:ascii="Arial" w:eastAsia="Arial" w:hAnsi="Arial" w:cs="Arial"/>
        </w:rPr>
        <w:t>výsledky statimových vyšetření během pohotovostní služby na základě vyžádání oddělení</w:t>
      </w:r>
    </w:p>
    <w:p w14:paraId="698C101C" w14:textId="77777777" w:rsidR="004C01CD" w:rsidRDefault="004C01CD" w:rsidP="004C01CD">
      <w:pPr>
        <w:spacing w:line="2" w:lineRule="exact"/>
        <w:rPr>
          <w:sz w:val="20"/>
          <w:szCs w:val="20"/>
        </w:rPr>
      </w:pPr>
    </w:p>
    <w:p w14:paraId="3D52E514" w14:textId="660A02EE" w:rsidR="004C01CD" w:rsidRPr="00421784" w:rsidRDefault="004C01CD" w:rsidP="0041390F">
      <w:pPr>
        <w:pStyle w:val="Odstavecseseznamem"/>
        <w:numPr>
          <w:ilvl w:val="0"/>
          <w:numId w:val="16"/>
        </w:numPr>
        <w:rPr>
          <w:sz w:val="20"/>
          <w:szCs w:val="20"/>
        </w:rPr>
      </w:pPr>
      <w:r w:rsidRPr="00421784">
        <w:rPr>
          <w:rFonts w:ascii="Arial" w:eastAsia="Arial" w:hAnsi="Arial" w:cs="Arial"/>
        </w:rPr>
        <w:t>zásadní komentář k výsledkům laboratorních vyšetření (v neodkladných případech)</w:t>
      </w:r>
    </w:p>
    <w:p w14:paraId="302B011D" w14:textId="77777777" w:rsidR="004C01CD" w:rsidRDefault="004C01CD" w:rsidP="004C01CD">
      <w:pPr>
        <w:spacing w:line="383" w:lineRule="exact"/>
        <w:rPr>
          <w:sz w:val="20"/>
          <w:szCs w:val="20"/>
        </w:rPr>
      </w:pPr>
    </w:p>
    <w:p w14:paraId="7CD68EFF" w14:textId="7F2E7AF5" w:rsidR="004C01CD" w:rsidRDefault="004C01CD" w:rsidP="004C01CD">
      <w:pPr>
        <w:rPr>
          <w:sz w:val="20"/>
          <w:szCs w:val="20"/>
        </w:rPr>
      </w:pPr>
      <w:r>
        <w:rPr>
          <w:rFonts w:ascii="Arial" w:eastAsia="Arial" w:hAnsi="Arial" w:cs="Arial"/>
        </w:rPr>
        <w:t>Pracovníci laboratoře odpovídají na telefonickou žádost o výsledek vyšetření:</w:t>
      </w:r>
    </w:p>
    <w:p w14:paraId="4E38C831" w14:textId="77777777" w:rsidR="004C01CD" w:rsidRDefault="004C01CD" w:rsidP="004C01CD">
      <w:pPr>
        <w:spacing w:line="129" w:lineRule="exact"/>
        <w:rPr>
          <w:sz w:val="20"/>
          <w:szCs w:val="20"/>
        </w:rPr>
      </w:pPr>
    </w:p>
    <w:p w14:paraId="7364EDDE" w14:textId="58B301B7" w:rsidR="004C01CD" w:rsidRPr="005332C9" w:rsidRDefault="004C01CD" w:rsidP="0041390F">
      <w:pPr>
        <w:pStyle w:val="Odstavecseseznamem"/>
        <w:numPr>
          <w:ilvl w:val="0"/>
          <w:numId w:val="17"/>
        </w:numPr>
        <w:ind w:right="20"/>
        <w:rPr>
          <w:sz w:val="20"/>
          <w:szCs w:val="20"/>
        </w:rPr>
      </w:pPr>
      <w:r w:rsidRPr="005332C9">
        <w:rPr>
          <w:rFonts w:ascii="Arial" w:eastAsia="Arial" w:hAnsi="Arial" w:cs="Arial"/>
        </w:rPr>
        <w:t>mimo výše uvedený výčet případů jsou telefonické dotazy zcela výjimečné a musí být žadatelem řádně odůvodněné</w:t>
      </w:r>
    </w:p>
    <w:p w14:paraId="02065756" w14:textId="77777777" w:rsidR="004C01CD" w:rsidRDefault="004C01CD" w:rsidP="004C01CD">
      <w:pPr>
        <w:spacing w:line="129" w:lineRule="exact"/>
        <w:rPr>
          <w:sz w:val="20"/>
          <w:szCs w:val="20"/>
        </w:rPr>
      </w:pPr>
    </w:p>
    <w:p w14:paraId="4851311E" w14:textId="231A5FDE" w:rsidR="004C01CD" w:rsidRPr="005332C9" w:rsidRDefault="004C01CD" w:rsidP="0041390F">
      <w:pPr>
        <w:pStyle w:val="Odstavecseseznamem"/>
        <w:numPr>
          <w:ilvl w:val="0"/>
          <w:numId w:val="17"/>
        </w:numPr>
        <w:rPr>
          <w:sz w:val="20"/>
          <w:szCs w:val="20"/>
        </w:rPr>
      </w:pPr>
      <w:r w:rsidRPr="005332C9">
        <w:rPr>
          <w:rFonts w:ascii="Arial" w:eastAsia="Arial" w:hAnsi="Arial" w:cs="Arial"/>
        </w:rPr>
        <w:t>žadatel o telefonický výsledek vyšetření musí uvést pracoviště</w:t>
      </w:r>
      <w:r w:rsidR="00540113" w:rsidRPr="005332C9">
        <w:rPr>
          <w:rFonts w:ascii="Arial" w:eastAsia="Arial" w:hAnsi="Arial" w:cs="Arial"/>
        </w:rPr>
        <w:t>,</w:t>
      </w:r>
      <w:r w:rsidRPr="005332C9">
        <w:rPr>
          <w:rFonts w:ascii="Arial" w:eastAsia="Arial" w:hAnsi="Arial" w:cs="Arial"/>
        </w:rPr>
        <w:t xml:space="preserve"> odkud volá a své jméno</w:t>
      </w:r>
    </w:p>
    <w:p w14:paraId="6DD6328D" w14:textId="77777777" w:rsidR="004C01CD" w:rsidRDefault="004C01CD" w:rsidP="004C01CD">
      <w:pPr>
        <w:spacing w:line="129" w:lineRule="exact"/>
        <w:rPr>
          <w:sz w:val="20"/>
          <w:szCs w:val="20"/>
        </w:rPr>
      </w:pPr>
    </w:p>
    <w:p w14:paraId="4D5E3638"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pokud je pracovník laboratoře odpovídající na dotaz v pochybnostech o identifikaci</w:t>
      </w:r>
    </w:p>
    <w:p w14:paraId="32092F66" w14:textId="104CDB6B" w:rsidR="004C01CD" w:rsidRPr="005332C9" w:rsidRDefault="004C01CD" w:rsidP="005332C9">
      <w:pPr>
        <w:pStyle w:val="Odstavecseseznamem"/>
        <w:spacing w:line="241" w:lineRule="auto"/>
        <w:jc w:val="both"/>
        <w:rPr>
          <w:sz w:val="20"/>
          <w:szCs w:val="20"/>
        </w:rPr>
      </w:pPr>
      <w:r w:rsidRPr="005332C9">
        <w:rPr>
          <w:rFonts w:ascii="Arial" w:eastAsia="Arial" w:hAnsi="Arial" w:cs="Arial"/>
        </w:rPr>
        <w:t>volaného a jedná se o závažný laboratorní údaj, vyžádá si telefonní číslo oddělení, odkud je vznášen požadavek, spojí se s uvedeným žadatelem opětovně a oznámí požadované údaje. V případě jakýchkoliv nejasností může požadovat k telefonu jinou kompetentní osobu.</w:t>
      </w:r>
    </w:p>
    <w:p w14:paraId="256C3359" w14:textId="77777777" w:rsidR="004C01CD" w:rsidRDefault="004C01CD" w:rsidP="004C01CD">
      <w:pPr>
        <w:spacing w:line="129" w:lineRule="exact"/>
        <w:rPr>
          <w:sz w:val="20"/>
          <w:szCs w:val="20"/>
        </w:rPr>
      </w:pPr>
    </w:p>
    <w:p w14:paraId="42FAA843" w14:textId="327F9E11" w:rsidR="004C01CD" w:rsidRPr="005332C9" w:rsidRDefault="004C01CD" w:rsidP="0041390F">
      <w:pPr>
        <w:pStyle w:val="Odstavecseseznamem"/>
        <w:numPr>
          <w:ilvl w:val="0"/>
          <w:numId w:val="17"/>
        </w:numPr>
        <w:spacing w:line="241" w:lineRule="auto"/>
        <w:rPr>
          <w:sz w:val="20"/>
          <w:szCs w:val="20"/>
        </w:rPr>
      </w:pPr>
      <w:r w:rsidRPr="005332C9">
        <w:rPr>
          <w:rFonts w:ascii="Arial" w:eastAsia="Arial" w:hAnsi="Arial" w:cs="Arial"/>
        </w:rPr>
        <w:t>oznamování předběžných výsledků ještě kompletně neuzavřených vyšetření je v odůvodněných případech na rozhodnutí vedoucích pracovníků ODH</w:t>
      </w:r>
      <w:r w:rsidR="009B6EA6">
        <w:rPr>
          <w:rFonts w:ascii="Arial" w:eastAsia="Arial" w:hAnsi="Arial" w:cs="Arial"/>
        </w:rPr>
        <w:t>B</w:t>
      </w:r>
      <w:r w:rsidRPr="005332C9">
        <w:rPr>
          <w:rFonts w:ascii="Arial" w:eastAsia="Arial" w:hAnsi="Arial" w:cs="Arial"/>
        </w:rPr>
        <w:t xml:space="preserve"> a j</w:t>
      </w:r>
      <w:r w:rsidR="00DB388B" w:rsidRPr="005332C9">
        <w:rPr>
          <w:rFonts w:ascii="Arial" w:eastAsia="Arial" w:hAnsi="Arial" w:cs="Arial"/>
        </w:rPr>
        <w:t>imi</w:t>
      </w:r>
      <w:r w:rsidRPr="005332C9">
        <w:rPr>
          <w:rFonts w:ascii="Arial" w:eastAsia="Arial" w:hAnsi="Arial" w:cs="Arial"/>
        </w:rPr>
        <w:t xml:space="preserve"> pověřených pracovnících</w:t>
      </w:r>
    </w:p>
    <w:p w14:paraId="53018A2E" w14:textId="77777777" w:rsidR="004C01CD" w:rsidRDefault="004C01CD" w:rsidP="004C01CD">
      <w:pPr>
        <w:spacing w:line="200" w:lineRule="exact"/>
        <w:rPr>
          <w:sz w:val="20"/>
          <w:szCs w:val="20"/>
        </w:rPr>
      </w:pPr>
    </w:p>
    <w:p w14:paraId="232F2331" w14:textId="09C054BD" w:rsidR="004C01CD" w:rsidRDefault="004C01CD" w:rsidP="004C01CD">
      <w:pPr>
        <w:spacing w:line="241" w:lineRule="auto"/>
        <w:ind w:right="60"/>
        <w:jc w:val="both"/>
        <w:rPr>
          <w:sz w:val="20"/>
          <w:szCs w:val="20"/>
        </w:rPr>
      </w:pPr>
      <w:r>
        <w:rPr>
          <w:rFonts w:ascii="Arial" w:eastAsia="Arial" w:hAnsi="Arial" w:cs="Arial"/>
        </w:rPr>
        <w:t>Po telefonickém sdělení výsledku provede oprávněná osoba laboratoře záznam do LIS. Zaznamená čas, kdo výsledek ohlásil a komu byl výsledek ohlášen (výjimkou je sdělování výsledků morfologického vyšetření kostní dřeně – pouze v kompetenci lékaře ODH</w:t>
      </w:r>
      <w:r w:rsidR="009B6EA6">
        <w:rPr>
          <w:rFonts w:ascii="Arial" w:eastAsia="Arial" w:hAnsi="Arial" w:cs="Arial"/>
        </w:rPr>
        <w:t>B</w:t>
      </w:r>
      <w:r>
        <w:rPr>
          <w:rFonts w:ascii="Arial" w:eastAsia="Arial" w:hAnsi="Arial" w:cs="Arial"/>
        </w:rPr>
        <w:t>).</w:t>
      </w:r>
    </w:p>
    <w:p w14:paraId="77DD4CCD" w14:textId="77777777" w:rsidR="004C01CD" w:rsidRDefault="004C01CD" w:rsidP="004C01CD">
      <w:pPr>
        <w:spacing w:line="200" w:lineRule="exact"/>
        <w:rPr>
          <w:sz w:val="20"/>
          <w:szCs w:val="20"/>
        </w:rPr>
      </w:pPr>
    </w:p>
    <w:p w14:paraId="4C478C8D" w14:textId="77777777" w:rsidR="00A019FA" w:rsidRDefault="00A019FA" w:rsidP="004C01CD">
      <w:pPr>
        <w:spacing w:line="252" w:lineRule="exact"/>
        <w:rPr>
          <w:sz w:val="20"/>
          <w:szCs w:val="20"/>
        </w:rPr>
      </w:pPr>
    </w:p>
    <w:p w14:paraId="1238432E" w14:textId="0E84EBA7" w:rsidR="005332C9" w:rsidRDefault="005332C9" w:rsidP="004C01CD">
      <w:pPr>
        <w:spacing w:line="252" w:lineRule="exact"/>
        <w:rPr>
          <w:sz w:val="20"/>
          <w:szCs w:val="20"/>
        </w:rPr>
      </w:pPr>
    </w:p>
    <w:p w14:paraId="179F8F8C" w14:textId="77777777" w:rsidR="005332C9" w:rsidRDefault="005332C9" w:rsidP="004C01CD">
      <w:pPr>
        <w:spacing w:line="252" w:lineRule="exact"/>
        <w:rPr>
          <w:sz w:val="20"/>
          <w:szCs w:val="20"/>
        </w:rPr>
      </w:pPr>
    </w:p>
    <w:p w14:paraId="0B1CC858" w14:textId="77777777" w:rsidR="000B22CB" w:rsidRDefault="000B22CB" w:rsidP="004C01CD">
      <w:pPr>
        <w:spacing w:line="252" w:lineRule="exact"/>
        <w:rPr>
          <w:sz w:val="20"/>
          <w:szCs w:val="20"/>
        </w:rPr>
      </w:pPr>
    </w:p>
    <w:p w14:paraId="6A3E87EC" w14:textId="7BF14C29" w:rsidR="000B22CB" w:rsidRPr="000B22CB" w:rsidRDefault="000B22CB" w:rsidP="000B22CB">
      <w:pPr>
        <w:pStyle w:val="Nadpis2"/>
        <w:rPr>
          <w:rFonts w:ascii="Arial" w:hAnsi="Arial" w:cs="Arial"/>
          <w:color w:val="auto"/>
        </w:rPr>
      </w:pPr>
      <w:bookmarkStart w:id="72" w:name="_Toc60744821"/>
      <w:r w:rsidRPr="000B22CB">
        <w:rPr>
          <w:rFonts w:ascii="Arial" w:hAnsi="Arial" w:cs="Arial"/>
          <w:color w:val="auto"/>
        </w:rPr>
        <w:t>E.03  Typy nálezů a jejich popis</w:t>
      </w:r>
      <w:bookmarkEnd w:id="72"/>
    </w:p>
    <w:p w14:paraId="40234901" w14:textId="77777777" w:rsidR="004C01CD" w:rsidRDefault="004C01CD" w:rsidP="004C01CD">
      <w:pPr>
        <w:spacing w:line="200" w:lineRule="exact"/>
        <w:rPr>
          <w:sz w:val="20"/>
          <w:szCs w:val="20"/>
        </w:rPr>
      </w:pPr>
    </w:p>
    <w:p w14:paraId="24B49218" w14:textId="77777777" w:rsidR="004C01CD" w:rsidRDefault="004C01CD" w:rsidP="004C01CD">
      <w:pPr>
        <w:spacing w:line="257" w:lineRule="exact"/>
        <w:rPr>
          <w:sz w:val="20"/>
          <w:szCs w:val="20"/>
        </w:rPr>
      </w:pPr>
    </w:p>
    <w:p w14:paraId="3E555752" w14:textId="04F2FBC0" w:rsidR="004C01CD" w:rsidRDefault="004C01CD" w:rsidP="004C01CD">
      <w:pPr>
        <w:rPr>
          <w:sz w:val="20"/>
          <w:szCs w:val="20"/>
        </w:rPr>
      </w:pPr>
      <w:r>
        <w:rPr>
          <w:rFonts w:ascii="Arial" w:eastAsia="Arial" w:hAnsi="Arial" w:cs="Arial"/>
        </w:rPr>
        <w:t>Výstupem z laboratorního informačního systému je výsledkový list (zpráva), který obsahuje</w:t>
      </w:r>
    </w:p>
    <w:p w14:paraId="6B03ABE5" w14:textId="77777777" w:rsidR="004C01CD" w:rsidRDefault="004C01CD" w:rsidP="004C01CD">
      <w:pPr>
        <w:spacing w:line="1" w:lineRule="exact"/>
        <w:rPr>
          <w:sz w:val="20"/>
          <w:szCs w:val="20"/>
        </w:rPr>
      </w:pPr>
    </w:p>
    <w:p w14:paraId="06E6587F" w14:textId="730CEB20" w:rsidR="004C01CD" w:rsidRPr="005332C9" w:rsidRDefault="004C01CD" w:rsidP="0041390F">
      <w:pPr>
        <w:pStyle w:val="Odstavecseseznamem"/>
        <w:numPr>
          <w:ilvl w:val="0"/>
          <w:numId w:val="17"/>
        </w:numPr>
        <w:rPr>
          <w:sz w:val="20"/>
          <w:szCs w:val="20"/>
        </w:rPr>
      </w:pPr>
      <w:r w:rsidRPr="005332C9">
        <w:rPr>
          <w:rFonts w:ascii="Arial" w:eastAsia="Arial" w:hAnsi="Arial" w:cs="Arial"/>
        </w:rPr>
        <w:t>název laboratoře, která výsledek vydala</w:t>
      </w:r>
    </w:p>
    <w:p w14:paraId="4DDDAD9E" w14:textId="77777777" w:rsidR="004C01CD" w:rsidRDefault="004C01CD" w:rsidP="004C01CD">
      <w:pPr>
        <w:spacing w:line="1" w:lineRule="exact"/>
        <w:rPr>
          <w:sz w:val="20"/>
          <w:szCs w:val="20"/>
        </w:rPr>
      </w:pPr>
    </w:p>
    <w:p w14:paraId="4C5A6A0D"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jednoznačnou identifikaci pacienta (příjmení, jméno, číslo pojištěnce)</w:t>
      </w:r>
    </w:p>
    <w:p w14:paraId="43A364E4" w14:textId="77777777" w:rsidR="004C01CD" w:rsidRDefault="004C01CD" w:rsidP="004C01CD">
      <w:pPr>
        <w:spacing w:line="1" w:lineRule="exact"/>
        <w:rPr>
          <w:sz w:val="20"/>
          <w:szCs w:val="20"/>
        </w:rPr>
      </w:pPr>
    </w:p>
    <w:p w14:paraId="105AB69E" w14:textId="77777777"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 xml:space="preserve">název oddělení a IČZ (IČP) lékaře požadujícího vyšetření, telefonní kontakt </w:t>
      </w:r>
    </w:p>
    <w:p w14:paraId="6E625571" w14:textId="031C846C" w:rsidR="004C01CD" w:rsidRPr="005332C9" w:rsidRDefault="004C01CD" w:rsidP="0041390F">
      <w:pPr>
        <w:pStyle w:val="Odstavecseseznamem"/>
        <w:numPr>
          <w:ilvl w:val="0"/>
          <w:numId w:val="17"/>
        </w:numPr>
        <w:ind w:right="1260"/>
        <w:rPr>
          <w:sz w:val="20"/>
          <w:szCs w:val="20"/>
        </w:rPr>
      </w:pPr>
      <w:r w:rsidRPr="005332C9">
        <w:rPr>
          <w:rFonts w:ascii="Arial" w:eastAsia="Arial" w:hAnsi="Arial" w:cs="Arial"/>
        </w:rPr>
        <w:t>datum a čas přijetí primárního vzorku laboratoří</w:t>
      </w:r>
    </w:p>
    <w:p w14:paraId="4D74CF5A" w14:textId="77777777" w:rsidR="004C01CD" w:rsidRDefault="004C01CD" w:rsidP="004C01CD">
      <w:pPr>
        <w:spacing w:line="2" w:lineRule="exact"/>
        <w:rPr>
          <w:sz w:val="20"/>
          <w:szCs w:val="20"/>
        </w:rPr>
      </w:pPr>
    </w:p>
    <w:p w14:paraId="6DF5A66E" w14:textId="77777777"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 xml:space="preserve">datum a čas odběru primárního vzorku (pokud je požadující objekt uvede na žádanku) </w:t>
      </w:r>
    </w:p>
    <w:p w14:paraId="1543A0EA" w14:textId="03FEAEF8" w:rsidR="004C01CD" w:rsidRPr="005332C9" w:rsidRDefault="004C01CD" w:rsidP="0041390F">
      <w:pPr>
        <w:pStyle w:val="Odstavecseseznamem"/>
        <w:numPr>
          <w:ilvl w:val="0"/>
          <w:numId w:val="17"/>
        </w:numPr>
        <w:ind w:right="360"/>
        <w:rPr>
          <w:sz w:val="20"/>
          <w:szCs w:val="20"/>
        </w:rPr>
      </w:pPr>
      <w:r w:rsidRPr="005332C9">
        <w:rPr>
          <w:rFonts w:ascii="Arial" w:eastAsia="Arial" w:hAnsi="Arial" w:cs="Arial"/>
        </w:rPr>
        <w:t>datum a čas vydání, tisku nálezu</w:t>
      </w:r>
    </w:p>
    <w:p w14:paraId="5E80F617" w14:textId="77777777" w:rsidR="004C01CD" w:rsidRDefault="004C01CD" w:rsidP="004C01CD">
      <w:pPr>
        <w:spacing w:line="2" w:lineRule="exact"/>
        <w:rPr>
          <w:sz w:val="20"/>
          <w:szCs w:val="20"/>
        </w:rPr>
      </w:pPr>
    </w:p>
    <w:p w14:paraId="08F3E97A" w14:textId="3295B2C5"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typ primárního vzorku (krev,</w:t>
      </w:r>
      <w:r w:rsidR="005332C9">
        <w:rPr>
          <w:rFonts w:ascii="Arial" w:eastAsia="Arial" w:hAnsi="Arial" w:cs="Arial"/>
        </w:rPr>
        <w:t xml:space="preserve"> m</w:t>
      </w:r>
      <w:r w:rsidRPr="005332C9">
        <w:rPr>
          <w:rFonts w:ascii="Arial" w:eastAsia="Arial" w:hAnsi="Arial" w:cs="Arial"/>
        </w:rPr>
        <w:t>oč,...)</w:t>
      </w:r>
    </w:p>
    <w:p w14:paraId="146DBC55" w14:textId="13EE2162" w:rsidR="004C01CD" w:rsidRPr="005332C9" w:rsidRDefault="005332C9" w:rsidP="0041390F">
      <w:pPr>
        <w:pStyle w:val="Odstavecseseznamem"/>
        <w:numPr>
          <w:ilvl w:val="0"/>
          <w:numId w:val="17"/>
        </w:numPr>
        <w:rPr>
          <w:rFonts w:ascii="Arial" w:eastAsia="Arial" w:hAnsi="Arial" w:cs="Arial"/>
        </w:rPr>
      </w:pPr>
      <w:r>
        <w:rPr>
          <w:rFonts w:ascii="Arial" w:eastAsia="Arial" w:hAnsi="Arial" w:cs="Arial"/>
        </w:rPr>
        <w:t>n</w:t>
      </w:r>
      <w:r w:rsidR="004C01CD" w:rsidRPr="005332C9">
        <w:rPr>
          <w:rFonts w:ascii="Arial" w:eastAsia="Arial" w:hAnsi="Arial" w:cs="Arial"/>
        </w:rPr>
        <w:t>ezaměnitelnou</w:t>
      </w:r>
      <w:r>
        <w:rPr>
          <w:rFonts w:ascii="Arial" w:eastAsia="Arial" w:hAnsi="Arial" w:cs="Arial"/>
        </w:rPr>
        <w:t xml:space="preserve"> </w:t>
      </w:r>
      <w:r w:rsidR="004C01CD" w:rsidRPr="005332C9">
        <w:rPr>
          <w:rFonts w:ascii="Arial" w:eastAsia="Arial" w:hAnsi="Arial" w:cs="Arial"/>
        </w:rPr>
        <w:t>identifikaci vyšetření</w:t>
      </w:r>
    </w:p>
    <w:p w14:paraId="50DEB28A" w14:textId="77777777" w:rsidR="004C01CD" w:rsidRDefault="004C01CD" w:rsidP="005332C9">
      <w:pPr>
        <w:spacing w:line="2" w:lineRule="exact"/>
        <w:rPr>
          <w:sz w:val="20"/>
          <w:szCs w:val="20"/>
        </w:rPr>
      </w:pPr>
    </w:p>
    <w:p w14:paraId="56895584" w14:textId="47788DE6"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výsledek vyšetření včetně jednotek měření tam, kde je to možné</w:t>
      </w:r>
    </w:p>
    <w:p w14:paraId="0A7431AD" w14:textId="185A2D52" w:rsidR="004C01CD"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biologické referenční intervaly včetně korekce na věk</w:t>
      </w:r>
    </w:p>
    <w:p w14:paraId="26A26FA6" w14:textId="77777777" w:rsidR="004C01CD" w:rsidRDefault="004C01CD" w:rsidP="004C01CD">
      <w:pPr>
        <w:spacing w:line="2" w:lineRule="exact"/>
        <w:rPr>
          <w:sz w:val="20"/>
          <w:szCs w:val="20"/>
        </w:rPr>
      </w:pPr>
    </w:p>
    <w:p w14:paraId="40A1F6D1"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grafické interpretace výsledků</w:t>
      </w:r>
    </w:p>
    <w:p w14:paraId="20867CA8" w14:textId="77777777" w:rsidR="004C01CD" w:rsidRDefault="004C01CD" w:rsidP="004C01CD">
      <w:pPr>
        <w:spacing w:line="1" w:lineRule="exact"/>
        <w:rPr>
          <w:sz w:val="20"/>
          <w:szCs w:val="20"/>
        </w:rPr>
      </w:pPr>
    </w:p>
    <w:p w14:paraId="6268EC81" w14:textId="21968996" w:rsidR="004C01CD" w:rsidRPr="005332C9" w:rsidRDefault="004C01CD" w:rsidP="0041390F">
      <w:pPr>
        <w:pStyle w:val="Odstavecseseznamem"/>
        <w:numPr>
          <w:ilvl w:val="0"/>
          <w:numId w:val="17"/>
        </w:numPr>
        <w:rPr>
          <w:sz w:val="20"/>
          <w:szCs w:val="20"/>
        </w:rPr>
      </w:pPr>
      <w:r w:rsidRPr="005332C9">
        <w:rPr>
          <w:rFonts w:ascii="Arial" w:eastAsia="Arial" w:hAnsi="Arial" w:cs="Arial"/>
        </w:rPr>
        <w:t>číslování stran spolu s celkovým počtem stran</w:t>
      </w:r>
    </w:p>
    <w:p w14:paraId="6E4608E5" w14:textId="77777777" w:rsidR="004C01CD" w:rsidRDefault="004C01CD" w:rsidP="004C01CD">
      <w:pPr>
        <w:spacing w:line="2" w:lineRule="exact"/>
        <w:rPr>
          <w:sz w:val="20"/>
          <w:szCs w:val="20"/>
        </w:rPr>
      </w:pPr>
    </w:p>
    <w:p w14:paraId="0FD038F3" w14:textId="60FA44FB" w:rsidR="004C01CD" w:rsidRDefault="004C01CD" w:rsidP="004C01CD">
      <w:pPr>
        <w:spacing w:line="241" w:lineRule="auto"/>
        <w:ind w:right="780"/>
        <w:rPr>
          <w:sz w:val="20"/>
          <w:szCs w:val="20"/>
        </w:rPr>
      </w:pPr>
      <w:r>
        <w:rPr>
          <w:rFonts w:ascii="Arial" w:eastAsia="Arial" w:hAnsi="Arial" w:cs="Arial"/>
        </w:rPr>
        <w:t>jiné poznámky (označení vzorku v LIS, texty ke kvalitě nebo dostatečnosti primárního vzorku, které mohou nežádoucím způsobem ovlivnit výsledek) Akreditované metody jsou označeny znakem * vždy před názvem metody.</w:t>
      </w:r>
    </w:p>
    <w:p w14:paraId="42256A37" w14:textId="77777777" w:rsidR="004C01CD" w:rsidRDefault="004C01CD" w:rsidP="004C01CD">
      <w:pPr>
        <w:spacing w:line="1" w:lineRule="exact"/>
        <w:rPr>
          <w:sz w:val="20"/>
          <w:szCs w:val="20"/>
        </w:rPr>
      </w:pPr>
    </w:p>
    <w:p w14:paraId="306892B4" w14:textId="77777777" w:rsidR="004C01CD" w:rsidRDefault="004C01CD" w:rsidP="004C01CD">
      <w:pPr>
        <w:rPr>
          <w:sz w:val="20"/>
          <w:szCs w:val="20"/>
        </w:rPr>
      </w:pPr>
      <w:r>
        <w:rPr>
          <w:rFonts w:ascii="Arial" w:eastAsia="Arial" w:hAnsi="Arial" w:cs="Arial"/>
        </w:rPr>
        <w:t>Uveden také odkaz na nejistoty měření a postupy vyšetření.</w:t>
      </w:r>
    </w:p>
    <w:p w14:paraId="36D0CB3F" w14:textId="77777777" w:rsidR="004C01CD" w:rsidRDefault="004C01CD" w:rsidP="004C01CD">
      <w:pPr>
        <w:spacing w:line="256" w:lineRule="exact"/>
        <w:rPr>
          <w:sz w:val="20"/>
          <w:szCs w:val="20"/>
        </w:rPr>
      </w:pPr>
    </w:p>
    <w:p w14:paraId="03121126" w14:textId="77777777" w:rsidR="004C01CD" w:rsidRDefault="004C01CD" w:rsidP="004C01CD">
      <w:pPr>
        <w:rPr>
          <w:sz w:val="20"/>
          <w:szCs w:val="20"/>
        </w:rPr>
      </w:pPr>
      <w:r>
        <w:rPr>
          <w:rFonts w:ascii="Arial" w:eastAsia="Arial" w:hAnsi="Arial" w:cs="Arial"/>
        </w:rPr>
        <w:t>Poznámka:</w:t>
      </w:r>
    </w:p>
    <w:p w14:paraId="67288970" w14:textId="77777777" w:rsidR="004C01CD" w:rsidRDefault="004C01CD" w:rsidP="004C01CD">
      <w:pPr>
        <w:spacing w:line="2" w:lineRule="exact"/>
        <w:rPr>
          <w:sz w:val="20"/>
          <w:szCs w:val="20"/>
        </w:rPr>
      </w:pPr>
    </w:p>
    <w:p w14:paraId="192D7518" w14:textId="73D79DB3" w:rsidR="004C01CD" w:rsidRDefault="004C01CD" w:rsidP="004C01CD">
      <w:pPr>
        <w:ind w:right="40"/>
        <w:rPr>
          <w:sz w:val="20"/>
          <w:szCs w:val="20"/>
        </w:rPr>
      </w:pPr>
      <w:r>
        <w:rPr>
          <w:rFonts w:ascii="Arial" w:eastAsia="Arial" w:hAnsi="Arial" w:cs="Arial"/>
        </w:rPr>
        <w:t>U výsledků speciálních vyšetření, jejichž analýza se neprovádí v den odběru, je datum a čas příjmu biologického materiálu</w:t>
      </w:r>
      <w:r w:rsidR="00657079">
        <w:rPr>
          <w:rFonts w:ascii="Arial" w:eastAsia="Arial" w:hAnsi="Arial" w:cs="Arial"/>
        </w:rPr>
        <w:t xml:space="preserve"> do hematologické laboratoře</w:t>
      </w:r>
      <w:r>
        <w:rPr>
          <w:rFonts w:ascii="Arial" w:eastAsia="Arial" w:hAnsi="Arial" w:cs="Arial"/>
        </w:rPr>
        <w:t xml:space="preserve"> zaznamenán do komentáře výsledku.</w:t>
      </w:r>
      <w:r w:rsidR="00657079">
        <w:rPr>
          <w:rFonts w:ascii="Arial" w:eastAsia="Arial" w:hAnsi="Arial" w:cs="Arial"/>
        </w:rPr>
        <w:t xml:space="preserve"> U biochemických vyšetření je čas upraven v LIS pod datem odběru.</w:t>
      </w:r>
    </w:p>
    <w:p w14:paraId="7FF1D74E" w14:textId="77777777" w:rsidR="004C01CD" w:rsidRDefault="004C01CD" w:rsidP="004C01CD">
      <w:pPr>
        <w:spacing w:line="3" w:lineRule="exact"/>
        <w:rPr>
          <w:sz w:val="20"/>
          <w:szCs w:val="20"/>
        </w:rPr>
      </w:pPr>
    </w:p>
    <w:p w14:paraId="7BDDD760" w14:textId="77777777" w:rsidR="004C01CD" w:rsidRDefault="004C01CD" w:rsidP="004C01CD">
      <w:pPr>
        <w:spacing w:line="241" w:lineRule="auto"/>
        <w:ind w:right="640"/>
        <w:rPr>
          <w:sz w:val="20"/>
          <w:szCs w:val="20"/>
        </w:rPr>
      </w:pPr>
      <w:r>
        <w:rPr>
          <w:rFonts w:ascii="Arial" w:eastAsia="Arial" w:hAnsi="Arial" w:cs="Arial"/>
        </w:rPr>
        <w:t>U ostatních vyšetření se datum a čas příjmu biologického materiálu rovná datu a času uvedeném v horní části výsledkového listu: "materiál číslo xxxx ze dne xx/xx/xxxx - xx.xx(čas)"</w:t>
      </w:r>
    </w:p>
    <w:p w14:paraId="089C6A73" w14:textId="77777777" w:rsidR="004C01CD" w:rsidRDefault="004C01CD" w:rsidP="004C01CD">
      <w:pPr>
        <w:spacing w:line="258" w:lineRule="exact"/>
        <w:rPr>
          <w:sz w:val="20"/>
          <w:szCs w:val="20"/>
        </w:rPr>
      </w:pPr>
    </w:p>
    <w:p w14:paraId="73AC78E5" w14:textId="77777777" w:rsidR="004C01CD" w:rsidRDefault="004C01CD" w:rsidP="004C01CD">
      <w:pPr>
        <w:rPr>
          <w:sz w:val="20"/>
          <w:szCs w:val="20"/>
        </w:rPr>
      </w:pPr>
      <w:r>
        <w:rPr>
          <w:rFonts w:ascii="Microsoft Sans Serif" w:eastAsia="Microsoft Sans Serif" w:hAnsi="Microsoft Sans Serif" w:cs="Microsoft Sans Serif"/>
          <w:b/>
          <w:bCs/>
          <w:sz w:val="24"/>
          <w:szCs w:val="24"/>
        </w:rPr>
        <w:t>Typy nálezů</w:t>
      </w:r>
    </w:p>
    <w:p w14:paraId="3AA6CF18" w14:textId="77777777" w:rsidR="004C01CD" w:rsidRDefault="004C01CD" w:rsidP="004C01CD">
      <w:pPr>
        <w:spacing w:line="132" w:lineRule="exact"/>
        <w:rPr>
          <w:sz w:val="20"/>
          <w:szCs w:val="20"/>
        </w:rPr>
      </w:pPr>
    </w:p>
    <w:p w14:paraId="2C63A6C2" w14:textId="3C809872" w:rsidR="004C01CD" w:rsidRPr="005332C9" w:rsidRDefault="004C01CD" w:rsidP="0041390F">
      <w:pPr>
        <w:pStyle w:val="Odstavecseseznamem"/>
        <w:numPr>
          <w:ilvl w:val="0"/>
          <w:numId w:val="18"/>
        </w:numPr>
        <w:tabs>
          <w:tab w:val="left" w:pos="340"/>
        </w:tabs>
        <w:ind w:right="200"/>
        <w:rPr>
          <w:sz w:val="20"/>
          <w:szCs w:val="20"/>
        </w:rPr>
      </w:pPr>
      <w:r w:rsidRPr="005332C9">
        <w:rPr>
          <w:rFonts w:ascii="Arial" w:eastAsia="Arial" w:hAnsi="Arial" w:cs="Arial"/>
        </w:rPr>
        <w:t>Kompletní nález je po schválení supervizorem vydáván v tištěné podobě a elektronicky přenesen do NIS.</w:t>
      </w:r>
    </w:p>
    <w:p w14:paraId="06012E8E" w14:textId="77777777" w:rsidR="004C01CD" w:rsidRDefault="004C01CD" w:rsidP="004C01CD">
      <w:pPr>
        <w:spacing w:line="2" w:lineRule="exact"/>
        <w:rPr>
          <w:sz w:val="20"/>
          <w:szCs w:val="20"/>
        </w:rPr>
      </w:pPr>
    </w:p>
    <w:p w14:paraId="7663BB66" w14:textId="743E9A48" w:rsidR="004C01CD" w:rsidRPr="005332C9" w:rsidRDefault="004C01CD" w:rsidP="0041390F">
      <w:pPr>
        <w:pStyle w:val="Odstavecseseznamem"/>
        <w:numPr>
          <w:ilvl w:val="0"/>
          <w:numId w:val="18"/>
        </w:numPr>
        <w:rPr>
          <w:sz w:val="20"/>
          <w:szCs w:val="20"/>
        </w:rPr>
      </w:pPr>
      <w:r w:rsidRPr="005332C9">
        <w:rPr>
          <w:rFonts w:ascii="Arial" w:eastAsia="Arial" w:hAnsi="Arial" w:cs="Arial"/>
        </w:rPr>
        <w:t>Nekompletní nálezy jsou uvolňovány elektronicky po kontrole NLZP - zdravotním</w:t>
      </w:r>
    </w:p>
    <w:p w14:paraId="6B1932A3" w14:textId="77777777" w:rsidR="004C01CD" w:rsidRDefault="004C01CD" w:rsidP="004C01CD">
      <w:pPr>
        <w:spacing w:line="1" w:lineRule="exact"/>
        <w:rPr>
          <w:sz w:val="20"/>
          <w:szCs w:val="20"/>
        </w:rPr>
      </w:pPr>
    </w:p>
    <w:p w14:paraId="40B87759" w14:textId="20B19FF7" w:rsidR="004C01CD" w:rsidRPr="005332C9" w:rsidRDefault="004C01CD" w:rsidP="005332C9">
      <w:pPr>
        <w:pStyle w:val="Odstavecseseznamem"/>
        <w:tabs>
          <w:tab w:val="left" w:pos="5500"/>
        </w:tabs>
        <w:rPr>
          <w:sz w:val="20"/>
          <w:szCs w:val="20"/>
        </w:rPr>
      </w:pPr>
      <w:r w:rsidRPr="005332C9">
        <w:rPr>
          <w:rFonts w:ascii="Arial" w:eastAsia="Arial" w:hAnsi="Arial" w:cs="Arial"/>
        </w:rPr>
        <w:t>laborantem do NIS, na požádání žadatele se vydá tiš</w:t>
      </w:r>
      <w:r w:rsidRPr="005332C9">
        <w:rPr>
          <w:rFonts w:ascii="Arial" w:eastAsia="Arial" w:hAnsi="Arial" w:cs="Arial"/>
          <w:sz w:val="21"/>
          <w:szCs w:val="21"/>
        </w:rPr>
        <w:t>těný nekompletní nález.</w:t>
      </w:r>
    </w:p>
    <w:p w14:paraId="7FC76CF7" w14:textId="77777777" w:rsidR="004C01CD" w:rsidRDefault="004C01CD" w:rsidP="004C01CD">
      <w:pPr>
        <w:spacing w:line="1" w:lineRule="exact"/>
        <w:rPr>
          <w:sz w:val="20"/>
          <w:szCs w:val="20"/>
        </w:rPr>
      </w:pPr>
    </w:p>
    <w:p w14:paraId="20AC458E"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rPr>
        <w:t>Kopie nálezu z archivu LIS</w:t>
      </w:r>
    </w:p>
    <w:p w14:paraId="553DF811" w14:textId="77777777" w:rsidR="004C01CD" w:rsidRDefault="004C01CD" w:rsidP="004C01CD">
      <w:pPr>
        <w:spacing w:line="200" w:lineRule="exact"/>
        <w:rPr>
          <w:sz w:val="20"/>
          <w:szCs w:val="20"/>
        </w:rPr>
      </w:pPr>
    </w:p>
    <w:p w14:paraId="45628642" w14:textId="77777777" w:rsidR="004C01CD" w:rsidRDefault="004C01CD" w:rsidP="004C01CD">
      <w:pPr>
        <w:spacing w:line="252" w:lineRule="exact"/>
        <w:rPr>
          <w:sz w:val="20"/>
          <w:szCs w:val="20"/>
        </w:rPr>
      </w:pPr>
    </w:p>
    <w:p w14:paraId="6D2D9912" w14:textId="77777777" w:rsidR="002E48B1" w:rsidRDefault="002E48B1" w:rsidP="004C01CD">
      <w:pPr>
        <w:spacing w:line="252" w:lineRule="exact"/>
        <w:rPr>
          <w:sz w:val="20"/>
          <w:szCs w:val="20"/>
        </w:rPr>
      </w:pPr>
    </w:p>
    <w:p w14:paraId="6A26D025" w14:textId="6C99FF36" w:rsidR="005332C9" w:rsidRDefault="005332C9" w:rsidP="004C01CD">
      <w:pPr>
        <w:spacing w:line="252" w:lineRule="exact"/>
        <w:rPr>
          <w:sz w:val="20"/>
          <w:szCs w:val="20"/>
        </w:rPr>
      </w:pPr>
    </w:p>
    <w:p w14:paraId="20CCD1D1" w14:textId="77777777" w:rsidR="005332C9" w:rsidRDefault="005332C9" w:rsidP="004C01CD">
      <w:pPr>
        <w:spacing w:line="252" w:lineRule="exact"/>
        <w:rPr>
          <w:sz w:val="20"/>
          <w:szCs w:val="20"/>
        </w:rPr>
      </w:pPr>
    </w:p>
    <w:p w14:paraId="3EA3CBA6" w14:textId="77777777" w:rsidR="005332C9" w:rsidRDefault="005332C9" w:rsidP="004C01CD">
      <w:pPr>
        <w:spacing w:line="252" w:lineRule="exact"/>
        <w:rPr>
          <w:sz w:val="20"/>
          <w:szCs w:val="20"/>
        </w:rPr>
      </w:pPr>
    </w:p>
    <w:p w14:paraId="7DD9DB57" w14:textId="77777777" w:rsidR="005332C9" w:rsidRDefault="005332C9" w:rsidP="004C01CD">
      <w:pPr>
        <w:spacing w:line="252" w:lineRule="exact"/>
        <w:rPr>
          <w:sz w:val="20"/>
          <w:szCs w:val="20"/>
        </w:rPr>
      </w:pPr>
    </w:p>
    <w:p w14:paraId="0DEE79FD" w14:textId="77777777" w:rsidR="005332C9" w:rsidRDefault="005332C9" w:rsidP="004C01CD">
      <w:pPr>
        <w:spacing w:line="252" w:lineRule="exact"/>
        <w:rPr>
          <w:sz w:val="20"/>
          <w:szCs w:val="20"/>
        </w:rPr>
      </w:pPr>
    </w:p>
    <w:p w14:paraId="55319E0D" w14:textId="77777777" w:rsidR="005332C9" w:rsidRDefault="005332C9" w:rsidP="004C01CD">
      <w:pPr>
        <w:spacing w:line="252" w:lineRule="exact"/>
        <w:rPr>
          <w:sz w:val="20"/>
          <w:szCs w:val="20"/>
        </w:rPr>
      </w:pPr>
    </w:p>
    <w:p w14:paraId="622BB712" w14:textId="77777777" w:rsidR="005332C9" w:rsidRDefault="005332C9" w:rsidP="004C01CD">
      <w:pPr>
        <w:spacing w:line="252" w:lineRule="exact"/>
        <w:rPr>
          <w:sz w:val="20"/>
          <w:szCs w:val="20"/>
        </w:rPr>
      </w:pPr>
    </w:p>
    <w:p w14:paraId="3C4F0E9E" w14:textId="77777777" w:rsidR="005332C9" w:rsidRDefault="005332C9" w:rsidP="004C01CD">
      <w:pPr>
        <w:spacing w:line="252" w:lineRule="exact"/>
        <w:rPr>
          <w:sz w:val="20"/>
          <w:szCs w:val="20"/>
        </w:rPr>
      </w:pPr>
    </w:p>
    <w:p w14:paraId="1304F2F6" w14:textId="77777777" w:rsidR="005332C9" w:rsidRDefault="005332C9" w:rsidP="004C01CD">
      <w:pPr>
        <w:spacing w:line="252" w:lineRule="exact"/>
        <w:rPr>
          <w:sz w:val="20"/>
          <w:szCs w:val="20"/>
        </w:rPr>
      </w:pPr>
    </w:p>
    <w:p w14:paraId="72711F2C" w14:textId="77777777" w:rsidR="005332C9" w:rsidRDefault="005332C9" w:rsidP="004C01CD">
      <w:pPr>
        <w:spacing w:line="252" w:lineRule="exact"/>
        <w:rPr>
          <w:sz w:val="20"/>
          <w:szCs w:val="20"/>
        </w:rPr>
      </w:pPr>
    </w:p>
    <w:p w14:paraId="31099B41" w14:textId="77777777" w:rsidR="005332C9" w:rsidRDefault="005332C9" w:rsidP="004C01CD">
      <w:pPr>
        <w:spacing w:line="252" w:lineRule="exact"/>
        <w:rPr>
          <w:sz w:val="20"/>
          <w:szCs w:val="20"/>
        </w:rPr>
      </w:pPr>
    </w:p>
    <w:p w14:paraId="6F468D14" w14:textId="77777777" w:rsidR="005332C9" w:rsidRDefault="005332C9" w:rsidP="004C01CD">
      <w:pPr>
        <w:spacing w:line="252" w:lineRule="exact"/>
        <w:rPr>
          <w:sz w:val="20"/>
          <w:szCs w:val="20"/>
        </w:rPr>
      </w:pPr>
    </w:p>
    <w:p w14:paraId="51AF3610" w14:textId="77777777" w:rsidR="005332C9" w:rsidRDefault="005332C9" w:rsidP="004C01CD">
      <w:pPr>
        <w:spacing w:line="252" w:lineRule="exact"/>
        <w:rPr>
          <w:sz w:val="20"/>
          <w:szCs w:val="20"/>
        </w:rPr>
      </w:pPr>
    </w:p>
    <w:p w14:paraId="1D4D7551" w14:textId="77777777" w:rsidR="005332C9" w:rsidRDefault="005332C9" w:rsidP="004C01CD">
      <w:pPr>
        <w:spacing w:line="252" w:lineRule="exact"/>
        <w:rPr>
          <w:sz w:val="20"/>
          <w:szCs w:val="20"/>
        </w:rPr>
      </w:pPr>
    </w:p>
    <w:p w14:paraId="52A9B303" w14:textId="77777777" w:rsidR="005332C9" w:rsidRDefault="005332C9" w:rsidP="004C01CD">
      <w:pPr>
        <w:spacing w:line="252" w:lineRule="exact"/>
        <w:rPr>
          <w:sz w:val="20"/>
          <w:szCs w:val="20"/>
        </w:rPr>
      </w:pPr>
    </w:p>
    <w:p w14:paraId="60976C03" w14:textId="2C178E07" w:rsidR="004E7424" w:rsidRPr="004E7424" w:rsidRDefault="004E7424" w:rsidP="004E7424">
      <w:pPr>
        <w:pStyle w:val="Nadpis2"/>
        <w:rPr>
          <w:rFonts w:ascii="Arial" w:hAnsi="Arial" w:cs="Arial"/>
          <w:color w:val="auto"/>
        </w:rPr>
      </w:pPr>
      <w:bookmarkStart w:id="73" w:name="_Toc60744822"/>
      <w:r w:rsidRPr="004E7424">
        <w:rPr>
          <w:rFonts w:ascii="Arial" w:hAnsi="Arial" w:cs="Arial"/>
          <w:color w:val="auto"/>
        </w:rPr>
        <w:t>E.04  Vydávání výsledků pacientům</w:t>
      </w:r>
      <w:bookmarkEnd w:id="73"/>
    </w:p>
    <w:p w14:paraId="73C8EE5A" w14:textId="77777777" w:rsidR="004C01CD" w:rsidRDefault="004C01CD" w:rsidP="004C01CD">
      <w:pPr>
        <w:spacing w:line="200" w:lineRule="exact"/>
        <w:rPr>
          <w:sz w:val="20"/>
          <w:szCs w:val="20"/>
        </w:rPr>
      </w:pPr>
    </w:p>
    <w:p w14:paraId="7E6CDC0B" w14:textId="77777777" w:rsidR="004C01CD" w:rsidRDefault="004C01CD" w:rsidP="004C01CD">
      <w:pPr>
        <w:spacing w:line="257" w:lineRule="exact"/>
        <w:rPr>
          <w:sz w:val="20"/>
          <w:szCs w:val="20"/>
        </w:rPr>
      </w:pPr>
    </w:p>
    <w:p w14:paraId="31427AD2" w14:textId="4E70146F" w:rsidR="004C01CD" w:rsidRPr="005332C9" w:rsidRDefault="004C01CD" w:rsidP="004C01CD">
      <w:pPr>
        <w:spacing w:line="241" w:lineRule="auto"/>
        <w:ind w:right="420"/>
        <w:rPr>
          <w:sz w:val="20"/>
          <w:szCs w:val="20"/>
        </w:rPr>
      </w:pPr>
      <w:r w:rsidRPr="005332C9">
        <w:rPr>
          <w:rFonts w:ascii="Arial" w:eastAsia="Arial" w:hAnsi="Arial" w:cs="Arial"/>
        </w:rPr>
        <w:t>Pacient má právo znát svoje laboratorní nálezy, ale vhodnější je interpretace ošetřujícím lékařem, který zná celkový zdravotní stav pacienta. Doporučujeme požádat o výsledky ošetřujícího lékaře.</w:t>
      </w:r>
    </w:p>
    <w:p w14:paraId="5E6EA89F" w14:textId="77777777" w:rsidR="004C01CD" w:rsidRPr="005332C9" w:rsidRDefault="004C01CD" w:rsidP="004C01CD">
      <w:pPr>
        <w:spacing w:line="256" w:lineRule="exact"/>
        <w:rPr>
          <w:sz w:val="20"/>
          <w:szCs w:val="20"/>
        </w:rPr>
      </w:pPr>
    </w:p>
    <w:p w14:paraId="5647CFE6" w14:textId="1732827A" w:rsidR="004C01CD" w:rsidRPr="005332C9" w:rsidRDefault="004C01CD" w:rsidP="004C01CD">
      <w:pPr>
        <w:ind w:right="420" w:firstLine="62"/>
        <w:rPr>
          <w:sz w:val="20"/>
          <w:szCs w:val="20"/>
        </w:rPr>
      </w:pPr>
      <w:r w:rsidRPr="005332C9">
        <w:rPr>
          <w:rFonts w:ascii="Arial" w:eastAsia="Arial" w:hAnsi="Arial" w:cs="Arial"/>
        </w:rPr>
        <w:t>V případě, že pacient trvá na vydání, musí prokázat svoji totožnost (OP,</w:t>
      </w:r>
      <w:r w:rsidR="00F14C10" w:rsidRPr="005332C9">
        <w:rPr>
          <w:rFonts w:ascii="Arial" w:eastAsia="Arial" w:hAnsi="Arial" w:cs="Arial"/>
        </w:rPr>
        <w:t xml:space="preserve"> </w:t>
      </w:r>
      <w:r w:rsidRPr="005332C9">
        <w:rPr>
          <w:rFonts w:ascii="Arial" w:eastAsia="Arial" w:hAnsi="Arial" w:cs="Arial"/>
        </w:rPr>
        <w:t>pas) a podepsat zápis o vydání kopie laboratorních nálezů.</w:t>
      </w:r>
    </w:p>
    <w:p w14:paraId="1BFF993A" w14:textId="77777777" w:rsidR="004C01CD" w:rsidRPr="005332C9" w:rsidRDefault="004C01CD" w:rsidP="004C01CD">
      <w:pPr>
        <w:spacing w:line="3" w:lineRule="exact"/>
        <w:rPr>
          <w:sz w:val="20"/>
          <w:szCs w:val="20"/>
        </w:rPr>
      </w:pPr>
    </w:p>
    <w:p w14:paraId="37A60469" w14:textId="0FF9E622" w:rsidR="004C01CD" w:rsidRPr="005332C9" w:rsidRDefault="004C01CD" w:rsidP="004C01CD">
      <w:pPr>
        <w:ind w:right="520" w:firstLine="62"/>
        <w:rPr>
          <w:sz w:val="20"/>
          <w:szCs w:val="20"/>
        </w:rPr>
      </w:pPr>
      <w:r w:rsidRPr="005332C9">
        <w:rPr>
          <w:rFonts w:ascii="Arial" w:eastAsia="Arial" w:hAnsi="Arial" w:cs="Arial"/>
        </w:rPr>
        <w:t>V případě nezletilého požadujeme průkaz totožnosti rodiče nebo zákonného zástupce a kartu pojištěnce dítěte.</w:t>
      </w:r>
    </w:p>
    <w:p w14:paraId="77040EC7" w14:textId="77777777" w:rsidR="004C01CD" w:rsidRPr="005332C9" w:rsidRDefault="004C01CD" w:rsidP="004C01CD">
      <w:pPr>
        <w:spacing w:line="3" w:lineRule="exact"/>
        <w:rPr>
          <w:sz w:val="20"/>
          <w:szCs w:val="20"/>
        </w:rPr>
      </w:pPr>
    </w:p>
    <w:p w14:paraId="71B7D1F0" w14:textId="4B90B0B3" w:rsidR="004C01CD" w:rsidRPr="005332C9" w:rsidRDefault="004C01CD" w:rsidP="004C01CD">
      <w:pPr>
        <w:ind w:right="260" w:firstLine="62"/>
        <w:rPr>
          <w:sz w:val="20"/>
          <w:szCs w:val="20"/>
        </w:rPr>
      </w:pPr>
      <w:r w:rsidRPr="005332C9">
        <w:rPr>
          <w:rFonts w:ascii="Arial" w:eastAsia="Arial" w:hAnsi="Arial" w:cs="Arial"/>
        </w:rPr>
        <w:t>V případě zástupce dospělého požadujeme průkaz jeho totožnosti a ověřenou plnou moc od pacienta.</w:t>
      </w:r>
    </w:p>
    <w:p w14:paraId="2EDC1A51" w14:textId="77777777" w:rsidR="004C01CD" w:rsidRDefault="004C01CD" w:rsidP="004C01CD">
      <w:pPr>
        <w:spacing w:line="200" w:lineRule="exact"/>
        <w:rPr>
          <w:sz w:val="20"/>
          <w:szCs w:val="20"/>
        </w:rPr>
      </w:pPr>
    </w:p>
    <w:p w14:paraId="4CEA64B3" w14:textId="77777777" w:rsidR="004C01CD" w:rsidRDefault="004C01CD" w:rsidP="004C01CD">
      <w:pPr>
        <w:spacing w:line="252" w:lineRule="exact"/>
        <w:rPr>
          <w:sz w:val="20"/>
          <w:szCs w:val="20"/>
        </w:rPr>
      </w:pPr>
    </w:p>
    <w:p w14:paraId="4C456B53" w14:textId="7AEA871F" w:rsidR="005332C9" w:rsidRDefault="005332C9" w:rsidP="004C01CD">
      <w:pPr>
        <w:spacing w:line="252" w:lineRule="exact"/>
        <w:rPr>
          <w:sz w:val="20"/>
          <w:szCs w:val="20"/>
        </w:rPr>
      </w:pPr>
    </w:p>
    <w:p w14:paraId="7A4AFEF8" w14:textId="77777777" w:rsidR="005332C9" w:rsidRDefault="005332C9" w:rsidP="004C01CD">
      <w:pPr>
        <w:spacing w:line="252" w:lineRule="exact"/>
        <w:rPr>
          <w:sz w:val="20"/>
          <w:szCs w:val="20"/>
        </w:rPr>
      </w:pPr>
    </w:p>
    <w:p w14:paraId="09563A55" w14:textId="77777777" w:rsidR="002E48B1" w:rsidRDefault="002E48B1" w:rsidP="004C01CD">
      <w:pPr>
        <w:spacing w:line="252" w:lineRule="exact"/>
        <w:rPr>
          <w:sz w:val="20"/>
          <w:szCs w:val="20"/>
        </w:rPr>
      </w:pPr>
    </w:p>
    <w:p w14:paraId="0877E5FB" w14:textId="7ABE86D3" w:rsidR="001817D9" w:rsidRPr="001817D9" w:rsidRDefault="001817D9" w:rsidP="001817D9">
      <w:pPr>
        <w:pStyle w:val="Nadpis2"/>
        <w:rPr>
          <w:rFonts w:ascii="Arial" w:hAnsi="Arial" w:cs="Arial"/>
          <w:color w:val="auto"/>
        </w:rPr>
      </w:pPr>
      <w:bookmarkStart w:id="74" w:name="_E.05__Opakovaná"/>
      <w:bookmarkStart w:id="75" w:name="_Toc60744823"/>
      <w:bookmarkEnd w:id="74"/>
      <w:r w:rsidRPr="001817D9">
        <w:rPr>
          <w:rFonts w:ascii="Arial" w:hAnsi="Arial" w:cs="Arial"/>
          <w:color w:val="auto"/>
        </w:rPr>
        <w:t>E.05  Opakovaná nebo dodatečná vyšetření</w:t>
      </w:r>
      <w:bookmarkEnd w:id="75"/>
    </w:p>
    <w:p w14:paraId="7A04A21B" w14:textId="77777777" w:rsidR="004C01CD" w:rsidRDefault="004C01CD" w:rsidP="004C01CD">
      <w:pPr>
        <w:spacing w:line="200" w:lineRule="exact"/>
        <w:rPr>
          <w:sz w:val="20"/>
          <w:szCs w:val="20"/>
        </w:rPr>
      </w:pPr>
    </w:p>
    <w:p w14:paraId="1ECBF0BA" w14:textId="77777777" w:rsidR="004C01CD" w:rsidRDefault="004C01CD" w:rsidP="004C01CD">
      <w:pPr>
        <w:spacing w:line="257" w:lineRule="exact"/>
        <w:rPr>
          <w:sz w:val="20"/>
          <w:szCs w:val="20"/>
        </w:rPr>
      </w:pPr>
    </w:p>
    <w:p w14:paraId="10DEE06C" w14:textId="62343AC1" w:rsidR="004C01CD" w:rsidRDefault="004C01CD" w:rsidP="004C01CD">
      <w:pPr>
        <w:spacing w:line="241" w:lineRule="auto"/>
        <w:jc w:val="both"/>
        <w:rPr>
          <w:sz w:val="20"/>
          <w:szCs w:val="20"/>
        </w:rPr>
      </w:pPr>
      <w:r>
        <w:rPr>
          <w:rFonts w:ascii="Arial" w:eastAsia="Arial" w:hAnsi="Arial" w:cs="Arial"/>
        </w:rPr>
        <w:t>Vzhledem k tomu, že laboratoř má dlouhodobě široce rozvedený program řízení vnitřních i externích kontrol kvality pro jednotlivá vyšetření, počet opakování vyšetření se výrazně snížil. Pokud se ale vyšetření opakuje, existují k tomu jasné a jednoznačné důvody. Je-li možné vyšetření opakovat v rámci stability biologického materiálu (BM) ze stávajícího odběru, vyšetření se zopakuje a do výsledkového listu je tato skutečnost zapsána. Pokud je biologický materiál k opakování vyšetření nevhodný, vyžádá si laboratoř nový odběr i se žádankou a do výsledkového listu nesprávného BM je o tom také proveden zápis.</w:t>
      </w:r>
    </w:p>
    <w:p w14:paraId="51544256" w14:textId="77777777" w:rsidR="004C01CD" w:rsidRDefault="004C01CD" w:rsidP="004C01CD">
      <w:pPr>
        <w:spacing w:line="3" w:lineRule="exact"/>
        <w:rPr>
          <w:sz w:val="20"/>
          <w:szCs w:val="20"/>
        </w:rPr>
      </w:pPr>
    </w:p>
    <w:p w14:paraId="2881B270" w14:textId="3D846F73" w:rsidR="004C01CD" w:rsidRDefault="004C01CD" w:rsidP="004C01CD">
      <w:pPr>
        <w:spacing w:line="241" w:lineRule="auto"/>
        <w:jc w:val="both"/>
        <w:rPr>
          <w:sz w:val="20"/>
          <w:szCs w:val="20"/>
        </w:rPr>
      </w:pPr>
      <w:r>
        <w:rPr>
          <w:rFonts w:ascii="Arial" w:eastAsia="Arial" w:hAnsi="Arial" w:cs="Arial"/>
        </w:rPr>
        <w:lastRenderedPageBreak/>
        <w:t>BM je na oddělení skladován dle typů vyšetření, která jsou z daného odebraného BM prováděna. Z uskladněného BM lze na vyžádání dle stability a typu vzorku vyšetření zopakovat.</w:t>
      </w:r>
    </w:p>
    <w:p w14:paraId="12A73A52" w14:textId="77777777" w:rsidR="004C01CD" w:rsidRDefault="004C01CD" w:rsidP="004C01CD">
      <w:pPr>
        <w:spacing w:line="1" w:lineRule="exact"/>
        <w:rPr>
          <w:sz w:val="20"/>
          <w:szCs w:val="20"/>
        </w:rPr>
      </w:pPr>
    </w:p>
    <w:p w14:paraId="34752824" w14:textId="41C92803" w:rsidR="004C01CD" w:rsidRDefault="004C01CD" w:rsidP="004C01CD">
      <w:pPr>
        <w:rPr>
          <w:sz w:val="20"/>
          <w:szCs w:val="20"/>
        </w:rPr>
      </w:pPr>
      <w:r>
        <w:rPr>
          <w:rFonts w:ascii="Arial" w:eastAsia="Arial" w:hAnsi="Arial" w:cs="Arial"/>
        </w:rPr>
        <w:t>Dodatečná / doordinovaná vyšetření</w:t>
      </w:r>
      <w:r w:rsidR="00391928">
        <w:rPr>
          <w:rFonts w:ascii="Arial" w:eastAsia="Arial" w:hAnsi="Arial" w:cs="Arial"/>
        </w:rPr>
        <w:t xml:space="preserve"> viz </w:t>
      </w:r>
      <w:hyperlink w:anchor="_C.04__Doordinovaná" w:history="1">
        <w:r w:rsidR="00391928" w:rsidRPr="00831570">
          <w:rPr>
            <w:rStyle w:val="Hypertextovodkaz"/>
            <w:rFonts w:ascii="Arial" w:eastAsia="Arial" w:hAnsi="Arial" w:cs="Arial"/>
          </w:rPr>
          <w:t>kap. C.04</w:t>
        </w:r>
      </w:hyperlink>
      <w:r w:rsidR="00391928">
        <w:rPr>
          <w:rFonts w:ascii="Arial" w:eastAsia="Arial" w:hAnsi="Arial" w:cs="Arial"/>
        </w:rPr>
        <w:t>.</w:t>
      </w:r>
    </w:p>
    <w:p w14:paraId="0D91CA71" w14:textId="77777777" w:rsidR="004C01CD" w:rsidRDefault="004C01CD" w:rsidP="004C01CD">
      <w:pPr>
        <w:spacing w:line="1" w:lineRule="exact"/>
        <w:rPr>
          <w:sz w:val="20"/>
          <w:szCs w:val="20"/>
        </w:rPr>
      </w:pPr>
    </w:p>
    <w:p w14:paraId="10216FB9" w14:textId="77777777" w:rsidR="004C01CD" w:rsidRDefault="004C01CD" w:rsidP="004C01CD">
      <w:pPr>
        <w:spacing w:line="200" w:lineRule="exact"/>
        <w:rPr>
          <w:sz w:val="20"/>
          <w:szCs w:val="20"/>
        </w:rPr>
      </w:pPr>
    </w:p>
    <w:p w14:paraId="6ACE4BA1" w14:textId="6B450E16" w:rsidR="005332C9" w:rsidRDefault="005332C9" w:rsidP="00474D6B">
      <w:pPr>
        <w:pStyle w:val="Nadpis2"/>
        <w:rPr>
          <w:rFonts w:ascii="Arial" w:hAnsi="Arial" w:cs="Arial"/>
          <w:color w:val="auto"/>
        </w:rPr>
      </w:pPr>
    </w:p>
    <w:p w14:paraId="533A42B9" w14:textId="77777777" w:rsidR="005332C9" w:rsidRDefault="005332C9" w:rsidP="005332C9"/>
    <w:p w14:paraId="2B2E0343" w14:textId="77777777" w:rsidR="005332C9" w:rsidRDefault="005332C9" w:rsidP="00474D6B">
      <w:pPr>
        <w:pStyle w:val="Nadpis2"/>
        <w:rPr>
          <w:rFonts w:ascii="Arial" w:hAnsi="Arial" w:cs="Arial"/>
          <w:color w:val="auto"/>
        </w:rPr>
      </w:pPr>
    </w:p>
    <w:p w14:paraId="57F5E252" w14:textId="0AD56C01" w:rsidR="0094193C" w:rsidRPr="00474D6B" w:rsidRDefault="0094193C" w:rsidP="00474D6B">
      <w:pPr>
        <w:pStyle w:val="Nadpis2"/>
        <w:rPr>
          <w:rFonts w:ascii="Arial" w:hAnsi="Arial" w:cs="Arial"/>
          <w:color w:val="auto"/>
        </w:rPr>
      </w:pPr>
      <w:bookmarkStart w:id="76" w:name="_Toc60744824"/>
      <w:r w:rsidRPr="00474D6B">
        <w:rPr>
          <w:rFonts w:ascii="Arial" w:hAnsi="Arial" w:cs="Arial"/>
          <w:color w:val="auto"/>
        </w:rPr>
        <w:t>E.06  Změny výsledků a nálezů</w:t>
      </w:r>
      <w:bookmarkEnd w:id="76"/>
    </w:p>
    <w:p w14:paraId="02BF2707" w14:textId="77777777" w:rsidR="004C01CD" w:rsidRDefault="004C01CD" w:rsidP="004C01CD">
      <w:pPr>
        <w:spacing w:line="200" w:lineRule="exact"/>
        <w:rPr>
          <w:sz w:val="20"/>
          <w:szCs w:val="20"/>
        </w:rPr>
      </w:pPr>
    </w:p>
    <w:p w14:paraId="7A48D789" w14:textId="77777777" w:rsidR="004C01CD" w:rsidRDefault="004C01CD" w:rsidP="004C01CD">
      <w:pPr>
        <w:spacing w:line="256" w:lineRule="exact"/>
        <w:rPr>
          <w:sz w:val="20"/>
          <w:szCs w:val="20"/>
        </w:rPr>
      </w:pPr>
    </w:p>
    <w:p w14:paraId="5781921D" w14:textId="34DDA52F" w:rsidR="004C01CD" w:rsidRDefault="004C01CD" w:rsidP="004C01CD">
      <w:pPr>
        <w:jc w:val="both"/>
        <w:rPr>
          <w:sz w:val="20"/>
          <w:szCs w:val="20"/>
        </w:rPr>
      </w:pPr>
      <w:r>
        <w:rPr>
          <w:rFonts w:ascii="Arial" w:eastAsia="Arial" w:hAnsi="Arial" w:cs="Arial"/>
          <w:sz w:val="24"/>
          <w:szCs w:val="24"/>
        </w:rPr>
        <w:t>O veškerých neshodách, ať ze strany laboratoře nebo ze strany odesílatele jsou vedeny záznamy.</w:t>
      </w:r>
    </w:p>
    <w:p w14:paraId="20CF504F" w14:textId="77777777" w:rsidR="004C01CD" w:rsidRDefault="004C01CD" w:rsidP="004C01CD">
      <w:pPr>
        <w:spacing w:line="200" w:lineRule="exact"/>
        <w:rPr>
          <w:sz w:val="20"/>
          <w:szCs w:val="20"/>
        </w:rPr>
      </w:pPr>
    </w:p>
    <w:p w14:paraId="4C489E25" w14:textId="77777777" w:rsidR="004C01CD" w:rsidRDefault="004C01CD" w:rsidP="004C01CD">
      <w:pPr>
        <w:spacing w:line="342" w:lineRule="exact"/>
        <w:rPr>
          <w:sz w:val="20"/>
          <w:szCs w:val="20"/>
        </w:rPr>
      </w:pPr>
    </w:p>
    <w:p w14:paraId="18E7DB2B" w14:textId="677C4E23" w:rsidR="004C01CD" w:rsidRDefault="004C01CD" w:rsidP="004C01CD">
      <w:pPr>
        <w:rPr>
          <w:sz w:val="20"/>
          <w:szCs w:val="20"/>
        </w:rPr>
      </w:pPr>
      <w:r>
        <w:rPr>
          <w:rFonts w:ascii="Arial" w:eastAsia="Arial" w:hAnsi="Arial" w:cs="Arial"/>
          <w:b/>
          <w:bCs/>
        </w:rPr>
        <w:t>Změny výsledků před dodáním žadateli o vyšetření</w:t>
      </w:r>
    </w:p>
    <w:p w14:paraId="69EF0139" w14:textId="6018545D" w:rsidR="004C01CD" w:rsidRDefault="004C01CD" w:rsidP="004C01CD">
      <w:pPr>
        <w:spacing w:line="241" w:lineRule="auto"/>
        <w:jc w:val="both"/>
        <w:rPr>
          <w:sz w:val="20"/>
          <w:szCs w:val="20"/>
        </w:rPr>
      </w:pPr>
      <w:r>
        <w:rPr>
          <w:rFonts w:ascii="Arial" w:eastAsia="Arial" w:hAnsi="Arial" w:cs="Arial"/>
        </w:rPr>
        <w:t>Pokud pracovník zjistí ještě před uvolněním výsledku z laboratoře (do NIS) chybu ve výsledku, provede opravu tohoto výsledku v LIS (na základě opakovaného měření apod.), správný výsledek uvolní z laboratoře (do NIS). Špatný výsledek je archivován formou výtisku nebo elektronického uchovávání primárních dat z přístroje.</w:t>
      </w:r>
    </w:p>
    <w:p w14:paraId="110EDEFF" w14:textId="77777777" w:rsidR="004C01CD" w:rsidRDefault="004C01CD" w:rsidP="004C01CD">
      <w:pPr>
        <w:spacing w:line="200" w:lineRule="exact"/>
        <w:rPr>
          <w:sz w:val="20"/>
          <w:szCs w:val="20"/>
        </w:rPr>
      </w:pPr>
    </w:p>
    <w:p w14:paraId="028D96B6" w14:textId="77777777" w:rsidR="004C01CD" w:rsidRDefault="004C01CD" w:rsidP="004C01CD">
      <w:pPr>
        <w:spacing w:line="321" w:lineRule="exact"/>
        <w:rPr>
          <w:sz w:val="20"/>
          <w:szCs w:val="20"/>
        </w:rPr>
      </w:pPr>
    </w:p>
    <w:p w14:paraId="0CDB6ED4" w14:textId="20695425" w:rsidR="004C01CD" w:rsidRDefault="004C01CD" w:rsidP="004C01CD">
      <w:pPr>
        <w:rPr>
          <w:sz w:val="20"/>
          <w:szCs w:val="20"/>
        </w:rPr>
      </w:pPr>
      <w:r>
        <w:rPr>
          <w:rFonts w:ascii="Arial" w:eastAsia="Arial" w:hAnsi="Arial" w:cs="Arial"/>
          <w:b/>
          <w:bCs/>
        </w:rPr>
        <w:t>Změny výsledků po dodání žadateli o vyšetření</w:t>
      </w:r>
    </w:p>
    <w:p w14:paraId="41AA5D01" w14:textId="793AE044" w:rsidR="004C01CD" w:rsidRDefault="004C01CD" w:rsidP="004C01CD">
      <w:pPr>
        <w:spacing w:line="241" w:lineRule="auto"/>
        <w:jc w:val="both"/>
        <w:rPr>
          <w:sz w:val="20"/>
          <w:szCs w:val="20"/>
        </w:rPr>
      </w:pPr>
      <w:r>
        <w:rPr>
          <w:rFonts w:ascii="Arial" w:eastAsia="Arial" w:hAnsi="Arial" w:cs="Arial"/>
        </w:rPr>
        <w:t>Pokud je třeba provést změny výsledků a nálezů, považujeme tuto událost za odhalení neshodných výsledků dodaných zákazníkovi a řešíme dle směrnice S/ODH</w:t>
      </w:r>
      <w:r w:rsidR="009B6EA6">
        <w:rPr>
          <w:rFonts w:ascii="Arial" w:eastAsia="Arial" w:hAnsi="Arial" w:cs="Arial"/>
        </w:rPr>
        <w:t>B</w:t>
      </w:r>
      <w:r>
        <w:rPr>
          <w:rFonts w:ascii="Arial" w:eastAsia="Arial" w:hAnsi="Arial" w:cs="Arial"/>
        </w:rPr>
        <w:t>/1672 Neshody, nápravná a preventivní opatření na ODH</w:t>
      </w:r>
      <w:r w:rsidR="009B6EA6">
        <w:rPr>
          <w:rFonts w:ascii="Arial" w:eastAsia="Arial" w:hAnsi="Arial" w:cs="Arial"/>
        </w:rPr>
        <w:t>B</w:t>
      </w:r>
      <w:r>
        <w:rPr>
          <w:rFonts w:ascii="Arial" w:eastAsia="Arial" w:hAnsi="Arial" w:cs="Arial"/>
        </w:rPr>
        <w:t xml:space="preserve"> a směrnice S/FN Brno/1347 Laboratorní výsledky a jejich sdělování. Pokud je výsledek změněn, lékař je informován o změně výsledků a nový kompletní výsledkový list (nález) je mu zaslán</w:t>
      </w:r>
      <w:r w:rsidR="008253CD">
        <w:rPr>
          <w:rFonts w:ascii="Arial" w:eastAsia="Arial" w:hAnsi="Arial" w:cs="Arial"/>
        </w:rPr>
        <w:t xml:space="preserve"> s novým datem a hodinou tisku.</w:t>
      </w:r>
    </w:p>
    <w:p w14:paraId="3FBEC621" w14:textId="77777777" w:rsidR="004C01CD" w:rsidRDefault="004C01CD" w:rsidP="004C01CD">
      <w:pPr>
        <w:spacing w:line="200" w:lineRule="exact"/>
        <w:rPr>
          <w:sz w:val="20"/>
          <w:szCs w:val="20"/>
        </w:rPr>
      </w:pPr>
    </w:p>
    <w:p w14:paraId="14C3C6DE" w14:textId="77777777" w:rsidR="004C01CD" w:rsidRDefault="004C01CD" w:rsidP="004C01CD">
      <w:pPr>
        <w:spacing w:line="332" w:lineRule="exact"/>
        <w:rPr>
          <w:sz w:val="20"/>
          <w:szCs w:val="20"/>
        </w:rPr>
      </w:pPr>
    </w:p>
    <w:p w14:paraId="35B0F530" w14:textId="62BA9C38" w:rsidR="004C01CD" w:rsidRDefault="004C01CD" w:rsidP="004C01CD">
      <w:pPr>
        <w:rPr>
          <w:sz w:val="20"/>
          <w:szCs w:val="20"/>
        </w:rPr>
      </w:pPr>
      <w:r>
        <w:rPr>
          <w:rFonts w:ascii="Arial" w:eastAsia="Arial" w:hAnsi="Arial" w:cs="Arial"/>
          <w:u w:val="single"/>
        </w:rPr>
        <w:t>Neshoda zjištěná na ODH</w:t>
      </w:r>
      <w:r w:rsidR="009B6EA6">
        <w:rPr>
          <w:rFonts w:ascii="Arial" w:eastAsia="Arial" w:hAnsi="Arial" w:cs="Arial"/>
          <w:u w:val="single"/>
        </w:rPr>
        <w:t>B</w:t>
      </w:r>
    </w:p>
    <w:p w14:paraId="60BAF14D" w14:textId="77777777" w:rsidR="004C01CD" w:rsidRDefault="004C01CD" w:rsidP="004C01CD">
      <w:pPr>
        <w:spacing w:line="1" w:lineRule="exact"/>
        <w:rPr>
          <w:sz w:val="20"/>
          <w:szCs w:val="20"/>
        </w:rPr>
      </w:pPr>
    </w:p>
    <w:p w14:paraId="7EC80005"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u w:val="single"/>
        </w:rPr>
        <w:t>chyba ze strany laboratoře</w:t>
      </w:r>
    </w:p>
    <w:p w14:paraId="59B5B2FB" w14:textId="77777777" w:rsidR="004C01CD" w:rsidRDefault="004C01CD" w:rsidP="004C01CD">
      <w:pPr>
        <w:spacing w:line="1" w:lineRule="exact"/>
        <w:rPr>
          <w:sz w:val="20"/>
          <w:szCs w:val="20"/>
        </w:rPr>
      </w:pPr>
    </w:p>
    <w:p w14:paraId="71649428" w14:textId="6D25111E" w:rsidR="004C01CD" w:rsidRPr="005332C9" w:rsidRDefault="004C01CD" w:rsidP="005332C9">
      <w:pPr>
        <w:pStyle w:val="Odstavecseseznamem"/>
        <w:ind w:right="100"/>
        <w:rPr>
          <w:sz w:val="20"/>
          <w:szCs w:val="20"/>
        </w:rPr>
      </w:pPr>
      <w:r w:rsidRPr="005332C9">
        <w:rPr>
          <w:rFonts w:ascii="Arial" w:eastAsia="Arial" w:hAnsi="Arial" w:cs="Arial"/>
        </w:rPr>
        <w:t>Pokud ve výjimečných situacích laboratoř zašle odesilateli nesprávný výsledek</w:t>
      </w:r>
      <w:r w:rsidR="00361911" w:rsidRPr="005332C9">
        <w:rPr>
          <w:rFonts w:ascii="Arial" w:eastAsia="Arial" w:hAnsi="Arial" w:cs="Arial"/>
        </w:rPr>
        <w:t>,</w:t>
      </w:r>
      <w:r w:rsidRPr="005332C9">
        <w:rPr>
          <w:rFonts w:ascii="Arial" w:eastAsia="Arial" w:hAnsi="Arial" w:cs="Arial"/>
        </w:rPr>
        <w:t xml:space="preserve"> ať po síti nebo v tištěné formě, telefonuje pověřený zdravotnický pracovník bezprostředně po</w:t>
      </w:r>
      <w:r w:rsidR="005332C9">
        <w:rPr>
          <w:rFonts w:ascii="Arial" w:eastAsia="Arial" w:hAnsi="Arial" w:cs="Arial"/>
        </w:rPr>
        <w:t xml:space="preserve"> </w:t>
      </w:r>
      <w:r w:rsidRPr="005332C9">
        <w:rPr>
          <w:rFonts w:ascii="Arial" w:eastAsia="Arial" w:hAnsi="Arial" w:cs="Arial"/>
        </w:rPr>
        <w:t>zjištění neshody odesilateli. Vyžádá si zp</w:t>
      </w:r>
      <w:r w:rsidRPr="005332C9">
        <w:rPr>
          <w:rFonts w:ascii="Arial" w:eastAsia="Arial" w:hAnsi="Arial" w:cs="Arial"/>
          <w:sz w:val="21"/>
          <w:szCs w:val="21"/>
        </w:rPr>
        <w:t>ět tištěnou formu výsledků, která je založena,</w:t>
      </w:r>
      <w:r w:rsidR="005332C9">
        <w:rPr>
          <w:rFonts w:ascii="Arial" w:eastAsia="Arial" w:hAnsi="Arial" w:cs="Arial"/>
          <w:sz w:val="21"/>
          <w:szCs w:val="21"/>
        </w:rPr>
        <w:t xml:space="preserve"> </w:t>
      </w:r>
      <w:r w:rsidRPr="005332C9">
        <w:rPr>
          <w:rFonts w:ascii="Arial" w:eastAsia="Arial" w:hAnsi="Arial" w:cs="Arial"/>
        </w:rPr>
        <w:t>evidována na ODH</w:t>
      </w:r>
      <w:r w:rsidR="009B6EA6">
        <w:rPr>
          <w:rFonts w:ascii="Arial" w:eastAsia="Arial" w:hAnsi="Arial" w:cs="Arial"/>
        </w:rPr>
        <w:t>B</w:t>
      </w:r>
      <w:r w:rsidRPr="005332C9">
        <w:rPr>
          <w:rFonts w:ascii="Arial" w:eastAsia="Arial" w:hAnsi="Arial" w:cs="Arial"/>
        </w:rPr>
        <w:t xml:space="preserve"> a o situaci je uvědomen vedoucí laboratoře, případně dle závažnosti</w:t>
      </w:r>
      <w:r w:rsidR="005332C9">
        <w:rPr>
          <w:rFonts w:ascii="Arial" w:eastAsia="Arial" w:hAnsi="Arial" w:cs="Arial"/>
        </w:rPr>
        <w:t xml:space="preserve"> </w:t>
      </w:r>
      <w:r w:rsidR="009B6EA6">
        <w:rPr>
          <w:rFonts w:ascii="Arial" w:eastAsia="Arial" w:hAnsi="Arial" w:cs="Arial"/>
        </w:rPr>
        <w:t>i primář</w:t>
      </w:r>
      <w:r w:rsidRPr="005332C9">
        <w:rPr>
          <w:rFonts w:ascii="Arial" w:eastAsia="Arial" w:hAnsi="Arial" w:cs="Arial"/>
        </w:rPr>
        <w:t>. Nový – správný výsledek je zaslán odesilateli</w:t>
      </w:r>
      <w:r w:rsidR="005332C9">
        <w:rPr>
          <w:rFonts w:ascii="Arial" w:eastAsia="Arial" w:hAnsi="Arial" w:cs="Arial"/>
        </w:rPr>
        <w:t xml:space="preserve"> </w:t>
      </w:r>
      <w:r w:rsidRPr="005332C9">
        <w:rPr>
          <w:rFonts w:ascii="Arial" w:eastAsia="Arial" w:hAnsi="Arial" w:cs="Arial"/>
          <w:sz w:val="21"/>
          <w:szCs w:val="21"/>
        </w:rPr>
        <w:t>co nejdříve po zjištění</w:t>
      </w:r>
      <w:r w:rsidR="005332C9">
        <w:rPr>
          <w:rFonts w:ascii="Arial" w:eastAsia="Arial" w:hAnsi="Arial" w:cs="Arial"/>
          <w:sz w:val="21"/>
          <w:szCs w:val="21"/>
        </w:rPr>
        <w:t xml:space="preserve"> </w:t>
      </w:r>
      <w:r w:rsidRPr="005332C9">
        <w:rPr>
          <w:rFonts w:ascii="Arial" w:eastAsia="Arial" w:hAnsi="Arial" w:cs="Arial"/>
        </w:rPr>
        <w:t>daného stavu s okomentováním a vysvětlením příslušné situace, pokud je to možné.</w:t>
      </w:r>
    </w:p>
    <w:p w14:paraId="3A94AAC2" w14:textId="77777777" w:rsidR="004C01CD" w:rsidRDefault="004C01CD" w:rsidP="004C01CD">
      <w:pPr>
        <w:spacing w:line="1" w:lineRule="exact"/>
        <w:rPr>
          <w:sz w:val="20"/>
          <w:szCs w:val="20"/>
        </w:rPr>
      </w:pPr>
    </w:p>
    <w:p w14:paraId="7467A16D" w14:textId="11D0E98F" w:rsidR="004C01CD" w:rsidRPr="005332C9" w:rsidRDefault="004C01CD" w:rsidP="005332C9">
      <w:pPr>
        <w:pStyle w:val="Odstavecseseznamem"/>
        <w:tabs>
          <w:tab w:val="left" w:pos="5380"/>
        </w:tabs>
        <w:rPr>
          <w:sz w:val="20"/>
          <w:szCs w:val="20"/>
        </w:rPr>
      </w:pPr>
      <w:r w:rsidRPr="005332C9">
        <w:rPr>
          <w:rFonts w:ascii="Arial" w:eastAsia="Arial" w:hAnsi="Arial" w:cs="Arial"/>
        </w:rPr>
        <w:t>Chybný výsledek je zpravidla na žádost ordinujícíh</w:t>
      </w:r>
      <w:r w:rsidRPr="005332C9">
        <w:rPr>
          <w:rFonts w:ascii="Arial" w:eastAsia="Arial" w:hAnsi="Arial" w:cs="Arial"/>
          <w:sz w:val="21"/>
          <w:szCs w:val="21"/>
        </w:rPr>
        <w:t>o lékaře smazán v AMISu</w:t>
      </w:r>
    </w:p>
    <w:p w14:paraId="46A8C157" w14:textId="77777777" w:rsidR="004C01CD" w:rsidRDefault="004C01CD" w:rsidP="004C01CD">
      <w:pPr>
        <w:spacing w:line="1" w:lineRule="exact"/>
        <w:rPr>
          <w:sz w:val="20"/>
          <w:szCs w:val="20"/>
        </w:rPr>
      </w:pPr>
    </w:p>
    <w:p w14:paraId="53385624" w14:textId="420EAB47" w:rsidR="004C01CD" w:rsidRPr="005332C9" w:rsidRDefault="004C01CD" w:rsidP="005332C9">
      <w:pPr>
        <w:pStyle w:val="Odstavecseseznamem"/>
        <w:tabs>
          <w:tab w:val="left" w:pos="5680"/>
        </w:tabs>
        <w:rPr>
          <w:sz w:val="20"/>
          <w:szCs w:val="20"/>
        </w:rPr>
      </w:pPr>
      <w:r w:rsidRPr="005332C9">
        <w:rPr>
          <w:rFonts w:ascii="Arial" w:eastAsia="Arial" w:hAnsi="Arial" w:cs="Arial"/>
        </w:rPr>
        <w:t>prostřednictvím žádosti v programu Aramis. Žádost v p</w:t>
      </w:r>
      <w:r w:rsidRPr="005332C9">
        <w:rPr>
          <w:rFonts w:ascii="Arial" w:eastAsia="Arial" w:hAnsi="Arial" w:cs="Arial"/>
          <w:sz w:val="21"/>
          <w:szCs w:val="21"/>
        </w:rPr>
        <w:t>řípadě pochybení ze strany ODH</w:t>
      </w:r>
      <w:r w:rsidR="009B6EA6">
        <w:rPr>
          <w:rFonts w:ascii="Arial" w:eastAsia="Arial" w:hAnsi="Arial" w:cs="Arial"/>
          <w:sz w:val="21"/>
          <w:szCs w:val="21"/>
        </w:rPr>
        <w:t>B</w:t>
      </w:r>
      <w:r w:rsidR="005332C9">
        <w:rPr>
          <w:rFonts w:ascii="Arial" w:eastAsia="Arial" w:hAnsi="Arial" w:cs="Arial"/>
          <w:sz w:val="21"/>
          <w:szCs w:val="21"/>
        </w:rPr>
        <w:t xml:space="preserve"> </w:t>
      </w:r>
      <w:r w:rsidRPr="005332C9">
        <w:rPr>
          <w:rFonts w:ascii="Arial" w:eastAsia="Arial" w:hAnsi="Arial" w:cs="Arial"/>
        </w:rPr>
        <w:t>podává vedoucí laboratoře.</w:t>
      </w:r>
    </w:p>
    <w:p w14:paraId="334D7E7E" w14:textId="77777777" w:rsidR="004C01CD" w:rsidRDefault="004C01CD" w:rsidP="004C01CD">
      <w:pPr>
        <w:spacing w:line="1" w:lineRule="exact"/>
        <w:rPr>
          <w:sz w:val="20"/>
          <w:szCs w:val="20"/>
        </w:rPr>
      </w:pPr>
    </w:p>
    <w:p w14:paraId="3EFA7254"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u w:val="single"/>
        </w:rPr>
        <w:t>chyba ze strany odesílatele</w:t>
      </w:r>
    </w:p>
    <w:p w14:paraId="2900D017" w14:textId="77777777" w:rsidR="004C01CD" w:rsidRDefault="004C01CD" w:rsidP="004C01CD">
      <w:pPr>
        <w:spacing w:line="1" w:lineRule="exact"/>
        <w:rPr>
          <w:sz w:val="20"/>
          <w:szCs w:val="20"/>
        </w:rPr>
      </w:pPr>
    </w:p>
    <w:p w14:paraId="46F2AB99" w14:textId="41B793F2" w:rsidR="004C01CD" w:rsidRDefault="004C01CD" w:rsidP="00657079">
      <w:pPr>
        <w:ind w:left="360" w:firstLine="360"/>
        <w:rPr>
          <w:sz w:val="20"/>
          <w:szCs w:val="20"/>
        </w:rPr>
      </w:pPr>
      <w:r>
        <w:rPr>
          <w:rFonts w:ascii="Arial" w:eastAsia="Arial" w:hAnsi="Arial" w:cs="Arial"/>
        </w:rPr>
        <w:t>Pokud vznikne na laboratoři během vyšetřování podezření na chybu ze strany</w:t>
      </w:r>
      <w:r w:rsidR="00657079">
        <w:rPr>
          <w:rFonts w:ascii="Arial" w:eastAsia="Arial" w:hAnsi="Arial" w:cs="Arial"/>
        </w:rPr>
        <w:t xml:space="preserve"> odesílatele</w:t>
      </w:r>
      <w:r w:rsidR="00657079">
        <w:rPr>
          <w:sz w:val="20"/>
          <w:szCs w:val="20"/>
        </w:rPr>
        <w:t xml:space="preserve"> </w:t>
      </w:r>
      <w:r>
        <w:rPr>
          <w:rFonts w:ascii="Arial" w:eastAsia="Arial" w:hAnsi="Arial" w:cs="Arial"/>
        </w:rPr>
        <w:t>(porovnání s předešlými výsledky v LIS), telefonuje zdravotnický pracovník</w:t>
      </w:r>
    </w:p>
    <w:p w14:paraId="66ADEE70" w14:textId="77777777" w:rsidR="004C01CD" w:rsidRDefault="004C01CD" w:rsidP="004C01CD">
      <w:pPr>
        <w:spacing w:line="1" w:lineRule="exact"/>
        <w:rPr>
          <w:sz w:val="20"/>
          <w:szCs w:val="20"/>
        </w:rPr>
      </w:pPr>
    </w:p>
    <w:p w14:paraId="39A12112" w14:textId="5251BEF4" w:rsidR="004C01CD" w:rsidRDefault="004C01CD" w:rsidP="004C01CD">
      <w:pPr>
        <w:tabs>
          <w:tab w:val="left" w:pos="5860"/>
        </w:tabs>
        <w:ind w:left="360"/>
        <w:rPr>
          <w:sz w:val="20"/>
          <w:szCs w:val="20"/>
        </w:rPr>
      </w:pPr>
      <w:r>
        <w:rPr>
          <w:rFonts w:ascii="Arial" w:eastAsia="Arial" w:hAnsi="Arial" w:cs="Arial"/>
        </w:rPr>
        <w:t>odesílateli o vysvětlení a po domluvě si vyžádá nový odb</w:t>
      </w:r>
      <w:r w:rsidR="00BC6BA3">
        <w:rPr>
          <w:rFonts w:ascii="Arial" w:eastAsia="Arial" w:hAnsi="Arial" w:cs="Arial"/>
        </w:rPr>
        <w:t>ěr nebo výsledky vydá s</w:t>
      </w:r>
    </w:p>
    <w:p w14:paraId="757E75F8" w14:textId="77777777" w:rsidR="004C01CD" w:rsidRDefault="004C01CD" w:rsidP="004C01CD">
      <w:pPr>
        <w:spacing w:line="1" w:lineRule="exact"/>
        <w:rPr>
          <w:sz w:val="20"/>
          <w:szCs w:val="20"/>
        </w:rPr>
      </w:pPr>
    </w:p>
    <w:p w14:paraId="0F80A169" w14:textId="6070D8C2" w:rsidR="004C01CD" w:rsidRDefault="004C01CD" w:rsidP="004C01CD">
      <w:pPr>
        <w:ind w:left="360"/>
        <w:rPr>
          <w:sz w:val="20"/>
          <w:szCs w:val="20"/>
        </w:rPr>
      </w:pPr>
      <w:r>
        <w:rPr>
          <w:rFonts w:ascii="Arial" w:eastAsia="Arial" w:hAnsi="Arial" w:cs="Arial"/>
        </w:rPr>
        <w:t>příslušným komentářem. Pokud se jedná o podezření nebo o potvrzení záměny vzorku</w:t>
      </w:r>
    </w:p>
    <w:p w14:paraId="54BCE56D" w14:textId="77777777" w:rsidR="004C01CD" w:rsidRDefault="004C01CD" w:rsidP="004C01CD">
      <w:pPr>
        <w:spacing w:line="1" w:lineRule="exact"/>
        <w:rPr>
          <w:sz w:val="20"/>
          <w:szCs w:val="20"/>
        </w:rPr>
      </w:pPr>
    </w:p>
    <w:p w14:paraId="6DBA6DD9" w14:textId="64386ECE" w:rsidR="004C01CD" w:rsidRDefault="004C01CD" w:rsidP="004C01CD">
      <w:pPr>
        <w:ind w:left="360"/>
        <w:rPr>
          <w:sz w:val="20"/>
          <w:szCs w:val="20"/>
        </w:rPr>
      </w:pPr>
      <w:r>
        <w:rPr>
          <w:rFonts w:ascii="Arial" w:eastAsia="Arial" w:hAnsi="Arial" w:cs="Arial"/>
        </w:rPr>
        <w:t>na oddělení, potom jsou výsledky vydány nebo ne (dle situace) s patřičným</w:t>
      </w:r>
    </w:p>
    <w:p w14:paraId="24150336" w14:textId="77777777" w:rsidR="004C01CD" w:rsidRDefault="004C01CD" w:rsidP="004C01CD">
      <w:pPr>
        <w:spacing w:line="2" w:lineRule="exact"/>
        <w:rPr>
          <w:sz w:val="20"/>
          <w:szCs w:val="20"/>
        </w:rPr>
      </w:pPr>
    </w:p>
    <w:p w14:paraId="5528FF50" w14:textId="0C1CDF11" w:rsidR="004C01CD" w:rsidRDefault="004C01CD" w:rsidP="004C01CD">
      <w:pPr>
        <w:spacing w:line="241" w:lineRule="auto"/>
        <w:ind w:left="360" w:right="40"/>
        <w:rPr>
          <w:sz w:val="20"/>
          <w:szCs w:val="20"/>
        </w:rPr>
      </w:pPr>
      <w:r>
        <w:rPr>
          <w:rFonts w:ascii="Arial" w:eastAsia="Arial" w:hAnsi="Arial" w:cs="Arial"/>
        </w:rPr>
        <w:t>komentářem, o situaci je informován vedoucí laboratoře a proveden záznam i s kopií podezřelých výsledků. V takovémto případě si žádost o smazání chybného výsledku řeší oddělení požadující vyšetření samo.</w:t>
      </w:r>
    </w:p>
    <w:p w14:paraId="20D791F5" w14:textId="77777777" w:rsidR="004C01CD" w:rsidRDefault="004C01CD" w:rsidP="004C01CD">
      <w:pPr>
        <w:spacing w:line="255" w:lineRule="exact"/>
        <w:rPr>
          <w:sz w:val="20"/>
          <w:szCs w:val="20"/>
        </w:rPr>
      </w:pPr>
    </w:p>
    <w:p w14:paraId="13EB50F7" w14:textId="77777777" w:rsidR="00B473C8" w:rsidRDefault="00B473C8" w:rsidP="004C01CD">
      <w:pPr>
        <w:spacing w:line="255" w:lineRule="exact"/>
        <w:rPr>
          <w:sz w:val="20"/>
          <w:szCs w:val="20"/>
        </w:rPr>
      </w:pPr>
    </w:p>
    <w:p w14:paraId="09071B14" w14:textId="77777777" w:rsidR="004C01CD" w:rsidRDefault="004C01CD" w:rsidP="004C01CD">
      <w:pPr>
        <w:rPr>
          <w:sz w:val="20"/>
          <w:szCs w:val="20"/>
        </w:rPr>
      </w:pPr>
      <w:r>
        <w:rPr>
          <w:rFonts w:ascii="Arial" w:eastAsia="Arial" w:hAnsi="Arial" w:cs="Arial"/>
          <w:u w:val="single"/>
        </w:rPr>
        <w:lastRenderedPageBreak/>
        <w:t>Neshoda zjištěná odesílatelem</w:t>
      </w:r>
    </w:p>
    <w:p w14:paraId="70A69525" w14:textId="77777777" w:rsidR="004C01CD" w:rsidRDefault="004C01CD" w:rsidP="004C01CD">
      <w:pPr>
        <w:spacing w:line="2" w:lineRule="exact"/>
        <w:rPr>
          <w:sz w:val="20"/>
          <w:szCs w:val="20"/>
        </w:rPr>
      </w:pPr>
    </w:p>
    <w:p w14:paraId="43522464" w14:textId="0EBC6CD9" w:rsidR="00794242" w:rsidRDefault="004C01CD" w:rsidP="002E48B1">
      <w:pPr>
        <w:spacing w:line="258" w:lineRule="auto"/>
        <w:jc w:val="both"/>
        <w:rPr>
          <w:rFonts w:ascii="Arial" w:eastAsia="Arial" w:hAnsi="Arial" w:cs="Arial"/>
          <w:sz w:val="21"/>
          <w:szCs w:val="21"/>
        </w:rPr>
      </w:pPr>
      <w:r>
        <w:rPr>
          <w:rFonts w:ascii="Arial" w:eastAsia="Arial" w:hAnsi="Arial" w:cs="Arial"/>
          <w:sz w:val="21"/>
          <w:szCs w:val="21"/>
        </w:rPr>
        <w:t>Odesílající oddělení informuje laboratoř, situaci dostane na vědomí vedoucí laboratoře, primář oddělení a je proveden zápis i s přiložením chybného výsledku, který je vyžádán zpět z oddělení. Správné vyšetření je provedeno buď z již dod</w:t>
      </w:r>
      <w:r w:rsidR="00794242">
        <w:rPr>
          <w:rFonts w:ascii="Arial" w:eastAsia="Arial" w:hAnsi="Arial" w:cs="Arial"/>
          <w:sz w:val="21"/>
          <w:szCs w:val="21"/>
        </w:rPr>
        <w:t xml:space="preserve">aného odběru </w:t>
      </w:r>
      <w:r w:rsidR="0024105A">
        <w:rPr>
          <w:rFonts w:ascii="Arial" w:eastAsia="Arial" w:hAnsi="Arial" w:cs="Arial"/>
          <w:sz w:val="21"/>
          <w:szCs w:val="21"/>
        </w:rPr>
        <w:t>a</w:t>
      </w:r>
      <w:r w:rsidR="00794242">
        <w:rPr>
          <w:rFonts w:ascii="Arial" w:eastAsia="Arial" w:hAnsi="Arial" w:cs="Arial"/>
          <w:sz w:val="21"/>
          <w:szCs w:val="21"/>
        </w:rPr>
        <w:t>nebo je laboratoří vyžádán nový odběr (viz stabilita BM), do jehož komentáře je zapsána potřebná poznámka ke vzniklé situaci.</w:t>
      </w:r>
    </w:p>
    <w:p w14:paraId="4C9C38B3" w14:textId="6BF43674" w:rsidR="004C01CD" w:rsidRDefault="004C01CD" w:rsidP="004C01CD">
      <w:pPr>
        <w:ind w:right="120"/>
        <w:rPr>
          <w:sz w:val="20"/>
          <w:szCs w:val="20"/>
        </w:rPr>
      </w:pPr>
    </w:p>
    <w:p w14:paraId="7F101C9F" w14:textId="2B2F143A" w:rsidR="002E48B1" w:rsidRPr="00D10374" w:rsidRDefault="00D10374" w:rsidP="00D10374">
      <w:pPr>
        <w:pStyle w:val="Nadpis2"/>
        <w:rPr>
          <w:rFonts w:ascii="Arial" w:hAnsi="Arial" w:cs="Arial"/>
          <w:color w:val="auto"/>
        </w:rPr>
      </w:pPr>
      <w:bookmarkStart w:id="77" w:name="_Toc60744825"/>
      <w:r w:rsidRPr="00D10374">
        <w:rPr>
          <w:rFonts w:ascii="Arial" w:hAnsi="Arial" w:cs="Arial"/>
          <w:color w:val="auto"/>
        </w:rPr>
        <w:t>E.07  Intervaly od dodání vzorku k vydání výsledku</w:t>
      </w:r>
      <w:bookmarkEnd w:id="77"/>
    </w:p>
    <w:p w14:paraId="23EC3601" w14:textId="77777777" w:rsidR="004C01CD" w:rsidRDefault="004C01CD" w:rsidP="004C01CD">
      <w:pPr>
        <w:spacing w:line="200" w:lineRule="exact"/>
        <w:rPr>
          <w:sz w:val="20"/>
          <w:szCs w:val="20"/>
        </w:rPr>
      </w:pPr>
    </w:p>
    <w:p w14:paraId="37E08C5F" w14:textId="77777777" w:rsidR="004C01CD" w:rsidRDefault="004C01CD" w:rsidP="004C01CD">
      <w:pPr>
        <w:spacing w:line="311" w:lineRule="exact"/>
        <w:rPr>
          <w:sz w:val="20"/>
          <w:szCs w:val="20"/>
        </w:rPr>
      </w:pPr>
    </w:p>
    <w:p w14:paraId="3C75E158" w14:textId="44B42A36" w:rsidR="004C01CD" w:rsidRDefault="004C01CD" w:rsidP="004C01CD">
      <w:pPr>
        <w:ind w:right="100"/>
        <w:rPr>
          <w:sz w:val="20"/>
          <w:szCs w:val="20"/>
        </w:rPr>
      </w:pPr>
      <w:r>
        <w:rPr>
          <w:rFonts w:ascii="Arial" w:eastAsia="Arial" w:hAnsi="Arial" w:cs="Arial"/>
        </w:rPr>
        <w:t>Rychlost odezvy laboratoře je základním atributem klinické laboratoře, čas odezvy odráží klinické potřeby.</w:t>
      </w:r>
    </w:p>
    <w:p w14:paraId="1152B5BA" w14:textId="77777777" w:rsidR="004C01CD" w:rsidRDefault="004C01CD" w:rsidP="004C01CD">
      <w:pPr>
        <w:spacing w:line="3" w:lineRule="exact"/>
        <w:rPr>
          <w:sz w:val="20"/>
          <w:szCs w:val="20"/>
        </w:rPr>
      </w:pPr>
    </w:p>
    <w:p w14:paraId="2D12625C" w14:textId="051CCEEE" w:rsidR="004C01CD" w:rsidRDefault="004C01CD" w:rsidP="004C01CD">
      <w:pPr>
        <w:spacing w:line="245" w:lineRule="auto"/>
        <w:rPr>
          <w:sz w:val="20"/>
          <w:szCs w:val="20"/>
        </w:rPr>
      </w:pPr>
      <w:r>
        <w:rPr>
          <w:rFonts w:ascii="Arial" w:eastAsia="Arial" w:hAnsi="Arial" w:cs="Arial"/>
        </w:rPr>
        <w:t xml:space="preserve">Dostupností se míní časový interval od převzetí biologického materiálu laboratoří po zveřejnění výsledku (Turn Around Time - </w:t>
      </w:r>
      <w:r>
        <w:rPr>
          <w:rFonts w:ascii="Arial" w:eastAsia="Arial" w:hAnsi="Arial" w:cs="Arial"/>
          <w:b/>
          <w:bCs/>
        </w:rPr>
        <w:t>TAT</w:t>
      </w:r>
      <w:r>
        <w:rPr>
          <w:rFonts w:ascii="Arial" w:eastAsia="Arial" w:hAnsi="Arial" w:cs="Arial"/>
        </w:rPr>
        <w:t>).</w:t>
      </w:r>
    </w:p>
    <w:p w14:paraId="35542955" w14:textId="77777777" w:rsidR="004C01CD" w:rsidRDefault="004C01CD" w:rsidP="004C01CD">
      <w:pPr>
        <w:spacing w:line="1" w:lineRule="exact"/>
        <w:rPr>
          <w:sz w:val="20"/>
          <w:szCs w:val="20"/>
        </w:rPr>
      </w:pPr>
    </w:p>
    <w:p w14:paraId="78C26769" w14:textId="3D3B2E8B" w:rsidR="004C01CD" w:rsidRDefault="004C01CD" w:rsidP="004C01CD">
      <w:pPr>
        <w:rPr>
          <w:sz w:val="20"/>
          <w:szCs w:val="20"/>
        </w:rPr>
      </w:pPr>
      <w:r>
        <w:rPr>
          <w:rFonts w:ascii="Arial" w:eastAsia="Arial" w:hAnsi="Arial" w:cs="Arial"/>
        </w:rPr>
        <w:t>Laboratoř garantuje dodržení TAT pro 80% dodaných vzorků.</w:t>
      </w:r>
    </w:p>
    <w:p w14:paraId="55061690" w14:textId="77777777" w:rsidR="004C01CD" w:rsidRDefault="004C01CD" w:rsidP="004C01CD">
      <w:pPr>
        <w:spacing w:line="2" w:lineRule="exact"/>
        <w:rPr>
          <w:sz w:val="20"/>
          <w:szCs w:val="20"/>
        </w:rPr>
      </w:pPr>
    </w:p>
    <w:p w14:paraId="659C700C" w14:textId="092D835B" w:rsidR="004C01CD" w:rsidRDefault="004C01CD" w:rsidP="004C01CD">
      <w:pPr>
        <w:spacing w:line="249" w:lineRule="auto"/>
        <w:rPr>
          <w:rFonts w:ascii="Arial" w:eastAsia="Arial" w:hAnsi="Arial" w:cs="Arial"/>
        </w:rPr>
      </w:pPr>
      <w:r>
        <w:rPr>
          <w:rFonts w:ascii="Arial" w:eastAsia="Arial" w:hAnsi="Arial" w:cs="Arial"/>
        </w:rPr>
        <w:t>Dostupnost výsledků pro jednotlivá vyšetření je uvedeno v</w:t>
      </w:r>
      <w:r w:rsidR="00E638E1">
        <w:rPr>
          <w:rFonts w:ascii="Arial" w:eastAsia="Arial" w:hAnsi="Arial" w:cs="Arial"/>
        </w:rPr>
        <w:t> seznamu vyšetření na:</w:t>
      </w:r>
    </w:p>
    <w:p w14:paraId="21C2EDA8" w14:textId="77777777" w:rsidR="00350863" w:rsidRPr="00350863" w:rsidRDefault="00030417" w:rsidP="00E638E1">
      <w:pPr>
        <w:rPr>
          <w:rFonts w:ascii="Arial" w:hAnsi="Arial" w:cs="Arial"/>
        </w:rPr>
      </w:pPr>
      <w:hyperlink r:id="rId41" w:history="1">
        <w:r w:rsidR="00350863" w:rsidRPr="00350863">
          <w:rPr>
            <w:rStyle w:val="Hypertextovodkaz"/>
            <w:rFonts w:ascii="Arial" w:hAnsi="Arial" w:cs="Arial"/>
          </w:rPr>
          <w:t>https://www.fnbrno.cz/detska-nemocnice/oddeleni-detske-hematologie-a-biochemie/laboratorni-prirucka/t4443</w:t>
        </w:r>
      </w:hyperlink>
    </w:p>
    <w:p w14:paraId="13155420" w14:textId="276D28CC" w:rsidR="00E638E1" w:rsidRPr="00350863" w:rsidRDefault="00E638E1" w:rsidP="00E638E1">
      <w:pPr>
        <w:rPr>
          <w:rFonts w:ascii="Arial" w:hAnsi="Arial" w:cs="Arial"/>
        </w:rPr>
      </w:pPr>
      <w:r w:rsidRPr="00350863">
        <w:rPr>
          <w:rFonts w:ascii="Arial" w:hAnsi="Arial" w:cs="Arial"/>
        </w:rPr>
        <w:t>f.01.01-seznam-vyšetření-hematologie</w:t>
      </w:r>
    </w:p>
    <w:p w14:paraId="34490BCB" w14:textId="77777777" w:rsidR="00E638E1" w:rsidRPr="00350863" w:rsidRDefault="00E638E1" w:rsidP="00E638E1">
      <w:pPr>
        <w:rPr>
          <w:rFonts w:ascii="Arial" w:eastAsia="Arial" w:hAnsi="Arial" w:cs="Arial"/>
        </w:rPr>
      </w:pPr>
      <w:r w:rsidRPr="00350863">
        <w:rPr>
          <w:rFonts w:ascii="Arial" w:hAnsi="Arial" w:cs="Arial"/>
        </w:rPr>
        <w:t>f.01.01-seznam-vyšetření-biochemie</w:t>
      </w:r>
    </w:p>
    <w:p w14:paraId="321500F1" w14:textId="77777777" w:rsidR="00E638E1" w:rsidRDefault="00E638E1" w:rsidP="004C01CD">
      <w:pPr>
        <w:spacing w:line="249" w:lineRule="auto"/>
        <w:rPr>
          <w:sz w:val="20"/>
          <w:szCs w:val="20"/>
        </w:rPr>
      </w:pPr>
    </w:p>
    <w:p w14:paraId="3D835F1E" w14:textId="77777777" w:rsidR="004C01CD" w:rsidRPr="00657079" w:rsidRDefault="004C01CD" w:rsidP="004C01CD">
      <w:pPr>
        <w:spacing w:line="261" w:lineRule="exact"/>
        <w:rPr>
          <w:rFonts w:ascii="Arial" w:hAnsi="Arial" w:cs="Arial"/>
        </w:rPr>
      </w:pPr>
    </w:p>
    <w:p w14:paraId="73E4C4CE" w14:textId="77777777" w:rsidR="004C01CD" w:rsidRPr="00657079" w:rsidRDefault="004C01CD" w:rsidP="004C01CD">
      <w:pPr>
        <w:rPr>
          <w:rFonts w:ascii="Arial" w:hAnsi="Arial" w:cs="Arial"/>
        </w:rPr>
      </w:pPr>
      <w:r w:rsidRPr="00657079">
        <w:rPr>
          <w:rFonts w:ascii="Arial" w:eastAsia="Microsoft Sans Serif" w:hAnsi="Arial" w:cs="Arial"/>
          <w:b/>
          <w:bCs/>
        </w:rPr>
        <w:t>Definice:</w:t>
      </w:r>
    </w:p>
    <w:p w14:paraId="2A5F1AE8" w14:textId="77EF6D86" w:rsidR="004C01CD" w:rsidRPr="00657079" w:rsidRDefault="004C01CD" w:rsidP="0041390F">
      <w:pPr>
        <w:pStyle w:val="Odstavecseseznamem"/>
        <w:numPr>
          <w:ilvl w:val="0"/>
          <w:numId w:val="18"/>
        </w:numPr>
        <w:spacing w:line="243" w:lineRule="auto"/>
        <w:ind w:right="180"/>
        <w:rPr>
          <w:rFonts w:ascii="Arial" w:hAnsi="Arial" w:cs="Arial"/>
        </w:rPr>
      </w:pPr>
      <w:r w:rsidRPr="00657079">
        <w:rPr>
          <w:rFonts w:ascii="Arial" w:eastAsia="Arial" w:hAnsi="Arial" w:cs="Arial"/>
          <w:b/>
          <w:bCs/>
        </w:rPr>
        <w:t>Vitální indikace:</w:t>
      </w:r>
      <w:r w:rsidR="00F9073A" w:rsidRPr="00657079">
        <w:rPr>
          <w:rFonts w:ascii="Arial" w:eastAsia="Arial" w:hAnsi="Arial" w:cs="Arial"/>
          <w:b/>
          <w:bCs/>
        </w:rPr>
        <w:t xml:space="preserve"> </w:t>
      </w:r>
      <w:r w:rsidRPr="00657079">
        <w:rPr>
          <w:rFonts w:ascii="Arial" w:eastAsia="Arial" w:hAnsi="Arial" w:cs="Arial"/>
        </w:rPr>
        <w:t>ordinace laboratorního vyšetření v situaci spojené s ohrožením života,</w:t>
      </w:r>
      <w:r w:rsidRPr="00657079">
        <w:rPr>
          <w:rFonts w:ascii="Arial" w:eastAsia="Arial" w:hAnsi="Arial" w:cs="Arial"/>
          <w:b/>
          <w:bCs/>
        </w:rPr>
        <w:t xml:space="preserve"> </w:t>
      </w:r>
      <w:r w:rsidRPr="00657079">
        <w:rPr>
          <w:rFonts w:ascii="Arial" w:eastAsia="Arial" w:hAnsi="Arial" w:cs="Arial"/>
        </w:rPr>
        <w:t>kdy výsledek vyšetření má vliv na přežití pacienta. Vzorky na vyšetření mají absolutní přednost, je možné zastavit analýzy jiných vyšetření.</w:t>
      </w:r>
    </w:p>
    <w:p w14:paraId="1D980ABA" w14:textId="77777777" w:rsidR="004C01CD" w:rsidRPr="00657079" w:rsidRDefault="004C01CD" w:rsidP="004C01CD">
      <w:pPr>
        <w:spacing w:line="2" w:lineRule="exact"/>
        <w:rPr>
          <w:rFonts w:ascii="Arial" w:hAnsi="Arial" w:cs="Arial"/>
        </w:rPr>
      </w:pPr>
    </w:p>
    <w:p w14:paraId="6CE0503E" w14:textId="750FF14D" w:rsidR="004C01CD" w:rsidRPr="00657079" w:rsidRDefault="004C01CD" w:rsidP="0041390F">
      <w:pPr>
        <w:pStyle w:val="Odstavecseseznamem"/>
        <w:numPr>
          <w:ilvl w:val="0"/>
          <w:numId w:val="18"/>
        </w:numPr>
        <w:spacing w:line="244" w:lineRule="auto"/>
        <w:ind w:right="420"/>
        <w:rPr>
          <w:rFonts w:ascii="Arial" w:hAnsi="Arial" w:cs="Arial"/>
        </w:rPr>
      </w:pPr>
      <w:r w:rsidRPr="00657079">
        <w:rPr>
          <w:rFonts w:ascii="Arial" w:eastAsia="Arial" w:hAnsi="Arial" w:cs="Arial"/>
          <w:b/>
          <w:bCs/>
        </w:rPr>
        <w:t xml:space="preserve">Statim (akutní vyšetření): </w:t>
      </w:r>
      <w:r w:rsidRPr="00657079">
        <w:rPr>
          <w:rFonts w:ascii="Arial" w:eastAsia="Arial" w:hAnsi="Arial" w:cs="Arial"/>
        </w:rPr>
        <w:t>ordinace laboratorního vyšetření v situaci, kdy výsledek</w:t>
      </w:r>
      <w:r w:rsidRPr="00657079">
        <w:rPr>
          <w:rFonts w:ascii="Arial" w:eastAsia="Arial" w:hAnsi="Arial" w:cs="Arial"/>
          <w:b/>
          <w:bCs/>
        </w:rPr>
        <w:t xml:space="preserve"> </w:t>
      </w:r>
      <w:r w:rsidRPr="00657079">
        <w:rPr>
          <w:rFonts w:ascii="Arial" w:eastAsia="Arial" w:hAnsi="Arial" w:cs="Arial"/>
        </w:rPr>
        <w:t>vyšetření může zásadním způsobem ovlivnit rozhodování o další péči o nemocného. Vzorky na vyšetření mají přednost před ostatními vzorky.</w:t>
      </w:r>
    </w:p>
    <w:p w14:paraId="74735015" w14:textId="77777777" w:rsidR="004C01CD" w:rsidRPr="00657079" w:rsidRDefault="004C01CD" w:rsidP="004C01CD">
      <w:pPr>
        <w:spacing w:line="1" w:lineRule="exact"/>
        <w:rPr>
          <w:rFonts w:ascii="Arial" w:hAnsi="Arial" w:cs="Arial"/>
        </w:rPr>
      </w:pPr>
    </w:p>
    <w:p w14:paraId="06D435AF" w14:textId="722A7FD2" w:rsidR="004C01CD" w:rsidRPr="00657079" w:rsidRDefault="004C01CD" w:rsidP="0041390F">
      <w:pPr>
        <w:pStyle w:val="Odstavecseseznamem"/>
        <w:numPr>
          <w:ilvl w:val="0"/>
          <w:numId w:val="18"/>
        </w:numPr>
        <w:spacing w:line="245" w:lineRule="auto"/>
        <w:ind w:right="460"/>
        <w:rPr>
          <w:rFonts w:ascii="Arial" w:hAnsi="Arial" w:cs="Arial"/>
        </w:rPr>
      </w:pPr>
      <w:r w:rsidRPr="00657079">
        <w:rPr>
          <w:rFonts w:ascii="Arial" w:eastAsia="Arial" w:hAnsi="Arial" w:cs="Arial"/>
          <w:b/>
          <w:bCs/>
        </w:rPr>
        <w:t xml:space="preserve">Rutinní vyšetření: </w:t>
      </w:r>
      <w:r w:rsidRPr="00657079">
        <w:rPr>
          <w:rFonts w:ascii="Arial" w:eastAsia="Arial" w:hAnsi="Arial" w:cs="Arial"/>
        </w:rPr>
        <w:t>běžná hematologická vyšetření (krevní obraz s/bez diferenciálem</w:t>
      </w:r>
      <w:r w:rsidRPr="00657079">
        <w:rPr>
          <w:rFonts w:ascii="Arial" w:eastAsia="Arial" w:hAnsi="Arial" w:cs="Arial"/>
          <w:b/>
          <w:bCs/>
        </w:rPr>
        <w:t xml:space="preserve"> </w:t>
      </w:r>
      <w:r w:rsidRPr="00657079">
        <w:rPr>
          <w:rFonts w:ascii="Arial" w:eastAsia="Arial" w:hAnsi="Arial" w:cs="Arial"/>
        </w:rPr>
        <w:t>leukocytů, PT, aPTT, fibrinogen, antitrombin, D-Dimery atd.)</w:t>
      </w:r>
    </w:p>
    <w:p w14:paraId="161C3E63" w14:textId="77777777" w:rsidR="004C01CD" w:rsidRPr="00657079" w:rsidRDefault="004C01CD" w:rsidP="004C01CD">
      <w:pPr>
        <w:spacing w:line="1" w:lineRule="exact"/>
        <w:rPr>
          <w:rFonts w:ascii="Arial" w:hAnsi="Arial" w:cs="Arial"/>
        </w:rPr>
      </w:pPr>
    </w:p>
    <w:p w14:paraId="54921E33" w14:textId="77777777" w:rsidR="004C01CD" w:rsidRPr="00657079" w:rsidRDefault="004C01CD" w:rsidP="0041390F">
      <w:pPr>
        <w:pStyle w:val="Odstavecseseznamem"/>
        <w:numPr>
          <w:ilvl w:val="0"/>
          <w:numId w:val="18"/>
        </w:numPr>
        <w:spacing w:line="248" w:lineRule="auto"/>
        <w:ind w:right="1180"/>
        <w:rPr>
          <w:rFonts w:ascii="Arial" w:hAnsi="Arial" w:cs="Arial"/>
        </w:rPr>
      </w:pPr>
      <w:r w:rsidRPr="00657079">
        <w:rPr>
          <w:rFonts w:ascii="Arial" w:eastAsia="Arial" w:hAnsi="Arial" w:cs="Arial"/>
          <w:b/>
          <w:bCs/>
        </w:rPr>
        <w:t xml:space="preserve">Speciální vyšetření: </w:t>
      </w:r>
      <w:r w:rsidRPr="00657079">
        <w:rPr>
          <w:rFonts w:ascii="Arial" w:eastAsia="Arial" w:hAnsi="Arial" w:cs="Arial"/>
        </w:rPr>
        <w:t>např. vyšetření aktivity koagulačních faktorů, agregace</w:t>
      </w:r>
      <w:r w:rsidRPr="00657079">
        <w:rPr>
          <w:rFonts w:ascii="Arial" w:eastAsia="Arial" w:hAnsi="Arial" w:cs="Arial"/>
          <w:b/>
          <w:bCs/>
        </w:rPr>
        <w:t xml:space="preserve"> </w:t>
      </w:r>
      <w:r w:rsidRPr="00657079">
        <w:rPr>
          <w:rFonts w:ascii="Arial" w:eastAsia="Arial" w:hAnsi="Arial" w:cs="Arial"/>
        </w:rPr>
        <w:t>trombocytů, cytochemie a morfologie kostní dřeně apod.</w:t>
      </w:r>
    </w:p>
    <w:p w14:paraId="049D7A40" w14:textId="77777777" w:rsidR="004C01CD" w:rsidRPr="00657079" w:rsidRDefault="004C01CD" w:rsidP="004C01CD">
      <w:pPr>
        <w:spacing w:line="373" w:lineRule="exact"/>
        <w:rPr>
          <w:rFonts w:ascii="Arial" w:hAnsi="Arial" w:cs="Arial"/>
        </w:rPr>
      </w:pPr>
    </w:p>
    <w:p w14:paraId="2867960F" w14:textId="69E6FFB7" w:rsidR="004C01CD" w:rsidRPr="00657079" w:rsidRDefault="008340EF" w:rsidP="004C01CD">
      <w:pPr>
        <w:rPr>
          <w:rFonts w:ascii="Arial" w:hAnsi="Arial" w:cs="Arial"/>
        </w:rPr>
      </w:pPr>
      <w:r w:rsidRPr="00657079">
        <w:rPr>
          <w:rFonts w:ascii="Arial" w:eastAsia="Microsoft Sans Serif" w:hAnsi="Arial" w:cs="Arial"/>
          <w:b/>
          <w:bCs/>
        </w:rPr>
        <w:t>Dostupnost výsledků:</w:t>
      </w:r>
    </w:p>
    <w:p w14:paraId="30AE1691" w14:textId="77777777" w:rsidR="008B6385" w:rsidRPr="00657079" w:rsidRDefault="004C01CD" w:rsidP="0041390F">
      <w:pPr>
        <w:pStyle w:val="Odstavecseseznamem"/>
        <w:numPr>
          <w:ilvl w:val="0"/>
          <w:numId w:val="20"/>
        </w:numPr>
        <w:spacing w:line="251" w:lineRule="auto"/>
        <w:ind w:right="860"/>
        <w:rPr>
          <w:rFonts w:ascii="Arial" w:eastAsia="Arial" w:hAnsi="Arial" w:cs="Arial"/>
        </w:rPr>
      </w:pPr>
      <w:r w:rsidRPr="00657079">
        <w:rPr>
          <w:rFonts w:ascii="Arial" w:eastAsia="Arial" w:hAnsi="Arial" w:cs="Arial"/>
        </w:rPr>
        <w:t xml:space="preserve">Vyšetření z vitální indikace mají při zpracování absolutní přednost, tj. výsledek je stanoven a hlášen na oddělení do 30 min </w:t>
      </w:r>
    </w:p>
    <w:p w14:paraId="28F488C1" w14:textId="21A4785E" w:rsidR="004C01CD" w:rsidRPr="00657079" w:rsidRDefault="004C01CD" w:rsidP="008B6385">
      <w:pPr>
        <w:pStyle w:val="Odstavecseseznamem"/>
        <w:spacing w:line="251" w:lineRule="auto"/>
        <w:ind w:right="860"/>
        <w:rPr>
          <w:rFonts w:ascii="Arial" w:eastAsia="Arial" w:hAnsi="Arial" w:cs="Arial"/>
        </w:rPr>
      </w:pPr>
      <w:r w:rsidRPr="00657079">
        <w:rPr>
          <w:rFonts w:ascii="Arial" w:eastAsia="Arial" w:hAnsi="Arial" w:cs="Arial"/>
        </w:rPr>
        <w:t>(u koagulačních vyšetření do 60</w:t>
      </w:r>
      <w:r w:rsidR="008B6385" w:rsidRPr="00657079">
        <w:rPr>
          <w:rFonts w:ascii="Arial" w:eastAsia="Arial" w:hAnsi="Arial" w:cs="Arial"/>
        </w:rPr>
        <w:t xml:space="preserve"> m</w:t>
      </w:r>
      <w:r w:rsidRPr="00657079">
        <w:rPr>
          <w:rFonts w:ascii="Arial" w:eastAsia="Arial" w:hAnsi="Arial" w:cs="Arial"/>
        </w:rPr>
        <w:t>in).</w:t>
      </w:r>
    </w:p>
    <w:p w14:paraId="482F1CA5" w14:textId="371D48E3" w:rsidR="004C01CD" w:rsidRPr="00657079" w:rsidRDefault="004C01CD" w:rsidP="0041390F">
      <w:pPr>
        <w:pStyle w:val="Odstavecseseznamem"/>
        <w:numPr>
          <w:ilvl w:val="0"/>
          <w:numId w:val="19"/>
        </w:numPr>
        <w:ind w:right="140"/>
        <w:rPr>
          <w:rFonts w:ascii="Arial" w:hAnsi="Arial" w:cs="Arial"/>
        </w:rPr>
      </w:pPr>
      <w:r w:rsidRPr="00657079">
        <w:rPr>
          <w:rFonts w:ascii="Arial" w:eastAsia="Arial" w:hAnsi="Arial" w:cs="Arial"/>
        </w:rPr>
        <w:t>Vyšetření STATIM v případě jednotlivých vzorků v závislosti na počtu požadavků do 60 -120 min (základní vyšetření).</w:t>
      </w:r>
    </w:p>
    <w:p w14:paraId="526AB930" w14:textId="77777777" w:rsidR="004C01CD" w:rsidRPr="00657079" w:rsidRDefault="004C01CD" w:rsidP="004C01CD">
      <w:pPr>
        <w:spacing w:line="2" w:lineRule="exact"/>
        <w:rPr>
          <w:rFonts w:ascii="Arial" w:hAnsi="Arial" w:cs="Arial"/>
        </w:rPr>
      </w:pPr>
    </w:p>
    <w:p w14:paraId="634F38B5" w14:textId="697EB1CF" w:rsidR="004C01CD" w:rsidRPr="00657079" w:rsidRDefault="004C01CD" w:rsidP="0041390F">
      <w:pPr>
        <w:pStyle w:val="Odstavecseseznamem"/>
        <w:numPr>
          <w:ilvl w:val="0"/>
          <w:numId w:val="19"/>
        </w:numPr>
        <w:ind w:right="80"/>
        <w:rPr>
          <w:rFonts w:ascii="Arial" w:hAnsi="Arial" w:cs="Arial"/>
        </w:rPr>
      </w:pPr>
      <w:r w:rsidRPr="00657079">
        <w:rPr>
          <w:rFonts w:ascii="Arial" w:eastAsia="Arial" w:hAnsi="Arial" w:cs="Arial"/>
        </w:rPr>
        <w:t>Výsledky rutinních vyšetření se vydávají průběžně většinou tentýž den, a to v závislosti na pořadí příjmu materiálu (</w:t>
      </w:r>
      <w:r w:rsidR="00350863">
        <w:rPr>
          <w:rFonts w:ascii="Arial" w:eastAsia="Arial" w:hAnsi="Arial" w:cs="Arial"/>
        </w:rPr>
        <w:t xml:space="preserve">viz </w:t>
      </w:r>
      <w:hyperlink w:anchor="_F_-_SEZNAM" w:history="1">
        <w:r w:rsidR="00350863" w:rsidRPr="00350863">
          <w:rPr>
            <w:rStyle w:val="Hypertextovodkaz"/>
            <w:rFonts w:ascii="Arial" w:eastAsia="Arial" w:hAnsi="Arial" w:cs="Arial"/>
          </w:rPr>
          <w:t>kap. F Seznam vyšetření ODHB</w:t>
        </w:r>
      </w:hyperlink>
      <w:r w:rsidR="00350863">
        <w:rPr>
          <w:rFonts w:ascii="Arial" w:eastAsia="Arial" w:hAnsi="Arial" w:cs="Arial"/>
        </w:rPr>
        <w:t>)</w:t>
      </w:r>
    </w:p>
    <w:p w14:paraId="713F6286" w14:textId="77777777" w:rsidR="004C01CD" w:rsidRPr="00657079" w:rsidRDefault="004C01CD" w:rsidP="004C01CD">
      <w:pPr>
        <w:spacing w:line="2" w:lineRule="exact"/>
        <w:rPr>
          <w:rFonts w:ascii="Arial" w:hAnsi="Arial" w:cs="Arial"/>
        </w:rPr>
      </w:pPr>
    </w:p>
    <w:p w14:paraId="27B3A8AA" w14:textId="2EED3752" w:rsidR="004C01CD" w:rsidRPr="00657079" w:rsidRDefault="004C01CD" w:rsidP="0041390F">
      <w:pPr>
        <w:pStyle w:val="Odstavecseseznamem"/>
        <w:numPr>
          <w:ilvl w:val="0"/>
          <w:numId w:val="19"/>
        </w:numPr>
        <w:ind w:right="500"/>
        <w:rPr>
          <w:rFonts w:ascii="Arial" w:hAnsi="Arial" w:cs="Arial"/>
        </w:rPr>
      </w:pPr>
      <w:r w:rsidRPr="00657079">
        <w:rPr>
          <w:rFonts w:ascii="Arial" w:eastAsia="Arial" w:hAnsi="Arial" w:cs="Arial"/>
        </w:rPr>
        <w:t>Výsledky speciálních vyšetření - většinou se jedná o vyšetření, která se provádějí v delším časovém intervalu (</w:t>
      </w:r>
      <w:r w:rsidR="00350863">
        <w:rPr>
          <w:rFonts w:ascii="Arial" w:eastAsia="Arial" w:hAnsi="Arial" w:cs="Arial"/>
        </w:rPr>
        <w:t xml:space="preserve">viz </w:t>
      </w:r>
      <w:hyperlink w:anchor="_F_-_SEZNAM" w:history="1">
        <w:r w:rsidR="00350863" w:rsidRPr="00350863">
          <w:rPr>
            <w:rStyle w:val="Hypertextovodkaz"/>
            <w:rFonts w:ascii="Arial" w:eastAsia="Arial" w:hAnsi="Arial" w:cs="Arial"/>
          </w:rPr>
          <w:t>kap. F Seznam vyšetření ODHB</w:t>
        </w:r>
      </w:hyperlink>
      <w:r w:rsidRPr="00657079">
        <w:rPr>
          <w:rFonts w:ascii="Arial" w:eastAsia="Arial" w:hAnsi="Arial" w:cs="Arial"/>
        </w:rPr>
        <w:t>).</w:t>
      </w:r>
    </w:p>
    <w:p w14:paraId="325A5082" w14:textId="77777777" w:rsidR="004C01CD" w:rsidRPr="00657079" w:rsidRDefault="004C01CD" w:rsidP="004C01CD">
      <w:pPr>
        <w:spacing w:line="258" w:lineRule="exact"/>
        <w:rPr>
          <w:rFonts w:ascii="Arial" w:hAnsi="Arial" w:cs="Arial"/>
        </w:rPr>
      </w:pPr>
    </w:p>
    <w:p w14:paraId="30A04856" w14:textId="24FE1510" w:rsidR="00C65241" w:rsidRDefault="00C65241" w:rsidP="004C01CD">
      <w:pPr>
        <w:spacing w:line="252" w:lineRule="exact"/>
        <w:rPr>
          <w:sz w:val="20"/>
          <w:szCs w:val="20"/>
        </w:rPr>
      </w:pPr>
    </w:p>
    <w:p w14:paraId="427ABE2F" w14:textId="79DEF3D4" w:rsidR="004D55AE" w:rsidRDefault="004D55AE" w:rsidP="004C01CD">
      <w:pPr>
        <w:spacing w:line="252" w:lineRule="exact"/>
        <w:rPr>
          <w:sz w:val="20"/>
          <w:szCs w:val="20"/>
        </w:rPr>
      </w:pPr>
    </w:p>
    <w:p w14:paraId="793CF549" w14:textId="329AF9AA" w:rsidR="004D55AE" w:rsidRDefault="004D55AE" w:rsidP="004C01CD">
      <w:pPr>
        <w:spacing w:line="252" w:lineRule="exact"/>
        <w:rPr>
          <w:sz w:val="20"/>
          <w:szCs w:val="20"/>
        </w:rPr>
      </w:pPr>
    </w:p>
    <w:p w14:paraId="7E68CA3E" w14:textId="1523A469" w:rsidR="004D55AE" w:rsidRDefault="004D55AE" w:rsidP="004C01CD">
      <w:pPr>
        <w:spacing w:line="252" w:lineRule="exact"/>
        <w:rPr>
          <w:sz w:val="20"/>
          <w:szCs w:val="20"/>
        </w:rPr>
      </w:pPr>
    </w:p>
    <w:p w14:paraId="13671B9A" w14:textId="759A930C" w:rsidR="004D55AE" w:rsidRDefault="004D55AE" w:rsidP="004C01CD">
      <w:pPr>
        <w:spacing w:line="252" w:lineRule="exact"/>
        <w:rPr>
          <w:sz w:val="20"/>
          <w:szCs w:val="20"/>
        </w:rPr>
      </w:pPr>
    </w:p>
    <w:p w14:paraId="460824BA" w14:textId="77777777" w:rsidR="004D55AE" w:rsidRDefault="004D55AE" w:rsidP="004C01CD">
      <w:pPr>
        <w:spacing w:line="252" w:lineRule="exact"/>
        <w:rPr>
          <w:sz w:val="20"/>
          <w:szCs w:val="20"/>
        </w:rPr>
      </w:pPr>
    </w:p>
    <w:p w14:paraId="3F66D717" w14:textId="77777777" w:rsidR="00C65241" w:rsidRDefault="00C65241" w:rsidP="004C01CD">
      <w:pPr>
        <w:spacing w:line="252" w:lineRule="exact"/>
        <w:rPr>
          <w:sz w:val="20"/>
          <w:szCs w:val="20"/>
        </w:rPr>
      </w:pPr>
    </w:p>
    <w:p w14:paraId="17193666" w14:textId="77777777" w:rsidR="00C65241" w:rsidRDefault="00C65241" w:rsidP="004C01CD">
      <w:pPr>
        <w:spacing w:line="252" w:lineRule="exact"/>
        <w:rPr>
          <w:sz w:val="20"/>
          <w:szCs w:val="20"/>
        </w:rPr>
      </w:pPr>
    </w:p>
    <w:p w14:paraId="5A10F860" w14:textId="77777777" w:rsidR="00C65241" w:rsidRDefault="00C65241" w:rsidP="004C01CD">
      <w:pPr>
        <w:spacing w:line="252" w:lineRule="exact"/>
        <w:rPr>
          <w:sz w:val="20"/>
          <w:szCs w:val="20"/>
        </w:rPr>
      </w:pPr>
    </w:p>
    <w:p w14:paraId="75A860E4" w14:textId="1CE5AA72" w:rsidR="004C01CD" w:rsidRPr="00B473C8" w:rsidRDefault="00BC6BA3" w:rsidP="00B473C8">
      <w:pPr>
        <w:pStyle w:val="Nadpis2"/>
        <w:rPr>
          <w:rFonts w:ascii="Arial" w:hAnsi="Arial" w:cs="Arial"/>
          <w:color w:val="auto"/>
        </w:rPr>
      </w:pPr>
      <w:bookmarkStart w:id="78" w:name="_E.08__Konzultační"/>
      <w:bookmarkStart w:id="79" w:name="_Toc60744826"/>
      <w:bookmarkEnd w:id="78"/>
      <w:r w:rsidRPr="00B473C8">
        <w:rPr>
          <w:rFonts w:ascii="Arial" w:hAnsi="Arial" w:cs="Arial"/>
          <w:color w:val="auto"/>
        </w:rPr>
        <w:lastRenderedPageBreak/>
        <w:t>E.08  Konzultační činnost</w:t>
      </w:r>
      <w:bookmarkEnd w:id="79"/>
    </w:p>
    <w:p w14:paraId="5799F6CC" w14:textId="77777777" w:rsidR="004C01CD" w:rsidRDefault="004C01CD" w:rsidP="004C01CD">
      <w:pPr>
        <w:spacing w:line="259" w:lineRule="exact"/>
        <w:rPr>
          <w:sz w:val="20"/>
          <w:szCs w:val="20"/>
        </w:rPr>
      </w:pPr>
    </w:p>
    <w:p w14:paraId="534C816C" w14:textId="77777777" w:rsidR="00BC6BA3" w:rsidRDefault="00BC6BA3" w:rsidP="004C01CD">
      <w:pPr>
        <w:spacing w:line="259" w:lineRule="exact"/>
        <w:rPr>
          <w:sz w:val="20"/>
          <w:szCs w:val="20"/>
        </w:rPr>
      </w:pPr>
    </w:p>
    <w:p w14:paraId="489DE692" w14:textId="4993E362" w:rsidR="004C01CD" w:rsidRPr="00657079" w:rsidRDefault="004C01CD" w:rsidP="004C01CD">
      <w:pPr>
        <w:rPr>
          <w:rFonts w:ascii="Arial" w:hAnsi="Arial" w:cs="Arial"/>
        </w:rPr>
      </w:pPr>
      <w:r w:rsidRPr="00657079">
        <w:rPr>
          <w:rFonts w:ascii="Arial" w:eastAsia="Microsoft Sans Serif" w:hAnsi="Arial" w:cs="Arial"/>
          <w:b/>
          <w:bCs/>
        </w:rPr>
        <w:t>Konzultační a konziliární činnost ODH</w:t>
      </w:r>
      <w:r w:rsidR="009B6EA6" w:rsidRPr="00657079">
        <w:rPr>
          <w:rFonts w:ascii="Arial" w:eastAsia="Microsoft Sans Serif" w:hAnsi="Arial" w:cs="Arial"/>
          <w:b/>
          <w:bCs/>
        </w:rPr>
        <w:t>B</w:t>
      </w:r>
    </w:p>
    <w:p w14:paraId="6CA34F8B" w14:textId="77777777" w:rsidR="004C01CD" w:rsidRPr="00657079" w:rsidRDefault="004C01CD" w:rsidP="004C01CD">
      <w:pPr>
        <w:spacing w:line="133" w:lineRule="exact"/>
        <w:rPr>
          <w:rFonts w:ascii="Arial" w:hAnsi="Arial" w:cs="Arial"/>
        </w:rPr>
      </w:pPr>
    </w:p>
    <w:p w14:paraId="502F85E6" w14:textId="31E54CF3" w:rsidR="004C01CD" w:rsidRPr="00657079" w:rsidRDefault="004C01CD" w:rsidP="0041390F">
      <w:pPr>
        <w:numPr>
          <w:ilvl w:val="0"/>
          <w:numId w:val="4"/>
        </w:numPr>
        <w:tabs>
          <w:tab w:val="left" w:pos="137"/>
        </w:tabs>
        <w:spacing w:line="249" w:lineRule="auto"/>
        <w:ind w:right="120"/>
        <w:rPr>
          <w:rFonts w:ascii="Arial" w:eastAsia="Arial" w:hAnsi="Arial" w:cs="Arial"/>
          <w:b/>
          <w:bCs/>
        </w:rPr>
      </w:pPr>
      <w:r w:rsidRPr="00657079">
        <w:rPr>
          <w:rFonts w:ascii="Arial" w:eastAsia="Arial" w:hAnsi="Arial" w:cs="Arial"/>
          <w:b/>
          <w:bCs/>
        </w:rPr>
        <w:t>konzilium klinického hematologa na klinickém</w:t>
      </w:r>
      <w:r w:rsidR="009B6EA6" w:rsidRPr="00657079">
        <w:rPr>
          <w:rFonts w:ascii="Arial" w:eastAsia="Arial" w:hAnsi="Arial" w:cs="Arial"/>
          <w:b/>
          <w:bCs/>
        </w:rPr>
        <w:t xml:space="preserve"> pracovišti nebo v hematologické ambulanci</w:t>
      </w:r>
      <w:r w:rsidRPr="00657079">
        <w:rPr>
          <w:rFonts w:ascii="Arial" w:eastAsia="Arial" w:hAnsi="Arial" w:cs="Arial"/>
          <w:b/>
          <w:bCs/>
        </w:rPr>
        <w:t xml:space="preserve"> (kl. 4500)</w:t>
      </w:r>
    </w:p>
    <w:p w14:paraId="4A30B2E1" w14:textId="77777777" w:rsidR="004C01CD" w:rsidRPr="00657079" w:rsidRDefault="004C01CD" w:rsidP="004C01CD">
      <w:pPr>
        <w:spacing w:line="1" w:lineRule="exact"/>
        <w:rPr>
          <w:rFonts w:ascii="Arial" w:eastAsia="Arial" w:hAnsi="Arial" w:cs="Arial"/>
          <w:b/>
          <w:bCs/>
        </w:rPr>
      </w:pPr>
    </w:p>
    <w:p w14:paraId="494B31E9" w14:textId="3D82153A" w:rsidR="004C01CD" w:rsidRPr="00657079" w:rsidRDefault="004C01CD" w:rsidP="004C01CD">
      <w:pPr>
        <w:ind w:right="540"/>
        <w:rPr>
          <w:rFonts w:ascii="Arial" w:eastAsia="Arial" w:hAnsi="Arial" w:cs="Arial"/>
          <w:b/>
          <w:bCs/>
        </w:rPr>
      </w:pPr>
      <w:r w:rsidRPr="00657079">
        <w:rPr>
          <w:rFonts w:ascii="Arial" w:eastAsia="Arial" w:hAnsi="Arial" w:cs="Arial"/>
        </w:rPr>
        <w:t>Konzilium zahrnuje anam</w:t>
      </w:r>
      <w:r w:rsidR="008C4EBD" w:rsidRPr="00657079">
        <w:rPr>
          <w:rFonts w:ascii="Arial" w:eastAsia="Arial" w:hAnsi="Arial" w:cs="Arial"/>
        </w:rPr>
        <w:t>n</w:t>
      </w:r>
      <w:r w:rsidRPr="00657079">
        <w:rPr>
          <w:rFonts w:ascii="Arial" w:eastAsia="Arial" w:hAnsi="Arial" w:cs="Arial"/>
        </w:rPr>
        <w:t>ézu, fyzikální vyšetření pacienta, vyhodnocení laboratorních a všech ostatních nálezů.</w:t>
      </w:r>
    </w:p>
    <w:p w14:paraId="64C69F1E" w14:textId="77777777" w:rsidR="004C01CD" w:rsidRPr="00657079" w:rsidRDefault="004C01CD" w:rsidP="004C01CD">
      <w:pPr>
        <w:spacing w:line="2" w:lineRule="exact"/>
        <w:rPr>
          <w:rFonts w:ascii="Arial" w:eastAsia="Arial" w:hAnsi="Arial" w:cs="Arial"/>
          <w:b/>
          <w:bCs/>
        </w:rPr>
      </w:pPr>
    </w:p>
    <w:p w14:paraId="32D33C2F" w14:textId="1BA3BC51" w:rsidR="004C01CD" w:rsidRPr="00657079" w:rsidRDefault="004C01CD" w:rsidP="004C01CD">
      <w:pPr>
        <w:rPr>
          <w:rFonts w:ascii="Arial" w:eastAsia="Arial" w:hAnsi="Arial" w:cs="Arial"/>
          <w:b/>
          <w:bCs/>
        </w:rPr>
      </w:pPr>
      <w:r w:rsidRPr="00657079">
        <w:rPr>
          <w:rFonts w:ascii="Arial" w:eastAsia="Arial" w:hAnsi="Arial" w:cs="Arial"/>
        </w:rPr>
        <w:t>Závěr konziliárního vyšetření obsahuje diagnózu, případně diferenciální diagnózu</w:t>
      </w:r>
    </w:p>
    <w:p w14:paraId="6CB89B55" w14:textId="77777777" w:rsidR="004C01CD" w:rsidRPr="00657079" w:rsidRDefault="004C01CD" w:rsidP="004C01CD">
      <w:pPr>
        <w:spacing w:line="1" w:lineRule="exact"/>
        <w:rPr>
          <w:rFonts w:ascii="Arial" w:eastAsia="Arial" w:hAnsi="Arial" w:cs="Arial"/>
          <w:b/>
          <w:bCs/>
        </w:rPr>
      </w:pPr>
    </w:p>
    <w:p w14:paraId="012BF7EE" w14:textId="737C1FC0" w:rsidR="004C01CD" w:rsidRPr="00657079" w:rsidRDefault="004C01CD" w:rsidP="004C01CD">
      <w:pPr>
        <w:ind w:right="600"/>
        <w:rPr>
          <w:rFonts w:ascii="Arial" w:eastAsia="Arial" w:hAnsi="Arial" w:cs="Arial"/>
          <w:b/>
          <w:bCs/>
        </w:rPr>
      </w:pPr>
      <w:r w:rsidRPr="00657079">
        <w:rPr>
          <w:rFonts w:ascii="Arial" w:eastAsia="Arial" w:hAnsi="Arial" w:cs="Arial"/>
        </w:rPr>
        <w:t>současného stavu pacienta a návrh doplňujících, případně opakovaných laboratorních vyšetření k potvrzení nebo stanovení diagnózy.</w:t>
      </w:r>
    </w:p>
    <w:p w14:paraId="0ED3163E" w14:textId="77777777" w:rsidR="004C01CD" w:rsidRPr="00657079" w:rsidRDefault="004C01CD" w:rsidP="004C01CD">
      <w:pPr>
        <w:spacing w:line="2" w:lineRule="exact"/>
        <w:rPr>
          <w:rFonts w:ascii="Arial" w:eastAsia="Arial" w:hAnsi="Arial" w:cs="Arial"/>
          <w:b/>
          <w:bCs/>
        </w:rPr>
      </w:pPr>
    </w:p>
    <w:p w14:paraId="53090584" w14:textId="7F469E21" w:rsidR="004C01CD" w:rsidRPr="00657079" w:rsidRDefault="004C01CD" w:rsidP="004C01CD">
      <w:pPr>
        <w:rPr>
          <w:rFonts w:ascii="Arial" w:eastAsia="Arial" w:hAnsi="Arial" w:cs="Arial"/>
          <w:b/>
          <w:bCs/>
        </w:rPr>
      </w:pPr>
      <w:r w:rsidRPr="00657079">
        <w:rPr>
          <w:rFonts w:ascii="Arial" w:eastAsia="Arial" w:hAnsi="Arial" w:cs="Arial"/>
        </w:rPr>
        <w:t xml:space="preserve">Konzilium / cílené vyšetření na </w:t>
      </w:r>
      <w:r w:rsidR="009B6EA6" w:rsidRPr="00657079">
        <w:rPr>
          <w:rFonts w:ascii="Arial" w:eastAsia="Arial" w:hAnsi="Arial" w:cs="Arial"/>
        </w:rPr>
        <w:t xml:space="preserve">hematologické </w:t>
      </w:r>
      <w:r w:rsidRPr="00657079">
        <w:rPr>
          <w:rFonts w:ascii="Arial" w:eastAsia="Arial" w:hAnsi="Arial" w:cs="Arial"/>
        </w:rPr>
        <w:t>ambulanci:</w:t>
      </w:r>
    </w:p>
    <w:p w14:paraId="1C2578C0" w14:textId="77777777" w:rsidR="004C01CD" w:rsidRPr="00657079" w:rsidRDefault="004C01CD" w:rsidP="004C01CD">
      <w:pPr>
        <w:spacing w:line="1" w:lineRule="exact"/>
        <w:rPr>
          <w:rFonts w:ascii="Arial" w:eastAsia="Arial" w:hAnsi="Arial" w:cs="Arial"/>
          <w:b/>
          <w:bCs/>
        </w:rPr>
      </w:pPr>
    </w:p>
    <w:p w14:paraId="64962D2C" w14:textId="5735EA85" w:rsidR="004C01CD" w:rsidRPr="00657079" w:rsidRDefault="004C01CD" w:rsidP="004C01CD">
      <w:pPr>
        <w:spacing w:line="263" w:lineRule="auto"/>
        <w:ind w:right="560"/>
        <w:jc w:val="both"/>
        <w:rPr>
          <w:rFonts w:ascii="Arial" w:eastAsia="Arial" w:hAnsi="Arial" w:cs="Arial"/>
          <w:b/>
          <w:bCs/>
        </w:rPr>
      </w:pPr>
      <w:r w:rsidRPr="00657079">
        <w:rPr>
          <w:rFonts w:ascii="Arial" w:eastAsia="Arial" w:hAnsi="Arial" w:cs="Arial"/>
        </w:rPr>
        <w:t>Vyšetření splňuje podmínky cíleného odborného vyšetření s vyhodnocením anamnézy, fyzikálního vyšetření, laboratorního nálezu, diagnostického závěru a doporučení léčby.</w:t>
      </w:r>
    </w:p>
    <w:p w14:paraId="704FDF80" w14:textId="77777777" w:rsidR="004C01CD" w:rsidRPr="00657079" w:rsidRDefault="004C01CD" w:rsidP="004C01CD">
      <w:pPr>
        <w:spacing w:line="237" w:lineRule="exact"/>
        <w:rPr>
          <w:rFonts w:ascii="Arial" w:eastAsia="Arial" w:hAnsi="Arial" w:cs="Arial"/>
          <w:b/>
          <w:bCs/>
        </w:rPr>
      </w:pPr>
    </w:p>
    <w:p w14:paraId="433E2EA1" w14:textId="085573A0" w:rsidR="004C01CD" w:rsidRPr="00657079" w:rsidRDefault="004C01CD" w:rsidP="0041390F">
      <w:pPr>
        <w:numPr>
          <w:ilvl w:val="0"/>
          <w:numId w:val="4"/>
        </w:numPr>
        <w:tabs>
          <w:tab w:val="left" w:pos="140"/>
        </w:tabs>
        <w:ind w:left="140" w:hanging="138"/>
        <w:rPr>
          <w:rFonts w:ascii="Arial" w:eastAsia="Microsoft Sans Serif" w:hAnsi="Arial" w:cs="Arial"/>
          <w:b/>
          <w:bCs/>
        </w:rPr>
      </w:pPr>
      <w:r w:rsidRPr="00657079">
        <w:rPr>
          <w:rFonts w:ascii="Arial" w:eastAsia="Microsoft Sans Serif" w:hAnsi="Arial" w:cs="Arial"/>
          <w:b/>
          <w:bCs/>
        </w:rPr>
        <w:t>konzultace výsledků laboratorního vyšetření (kl. 4344, případně 4500)</w:t>
      </w:r>
    </w:p>
    <w:p w14:paraId="438FBD84" w14:textId="77777777" w:rsidR="004C01CD" w:rsidRPr="00657079" w:rsidRDefault="004C01CD" w:rsidP="004C01CD">
      <w:pPr>
        <w:spacing w:line="121" w:lineRule="exact"/>
        <w:rPr>
          <w:rFonts w:ascii="Arial" w:hAnsi="Arial" w:cs="Arial"/>
        </w:rPr>
      </w:pPr>
    </w:p>
    <w:p w14:paraId="7C66416C" w14:textId="7BE977FA" w:rsidR="004C01CD" w:rsidRPr="00657079" w:rsidRDefault="004C01CD" w:rsidP="004C01CD">
      <w:pPr>
        <w:spacing w:line="241" w:lineRule="auto"/>
        <w:ind w:right="560"/>
        <w:jc w:val="both"/>
        <w:rPr>
          <w:rFonts w:ascii="Arial" w:hAnsi="Arial" w:cs="Arial"/>
        </w:rPr>
      </w:pPr>
      <w:r w:rsidRPr="00657079">
        <w:rPr>
          <w:rFonts w:ascii="Arial" w:eastAsia="Arial" w:hAnsi="Arial" w:cs="Arial"/>
        </w:rPr>
        <w:t>Jedná se o osobní nebo telefonickou konzultaci nad výsledky laboratorního vyšetření v kontextu ostatních vyšetření a celkového stavu pacienta se zaměřením na interpretaci hematologického nálezu.</w:t>
      </w:r>
    </w:p>
    <w:p w14:paraId="79E8CF95" w14:textId="77777777" w:rsidR="004C01CD" w:rsidRPr="00657079" w:rsidRDefault="004C01CD" w:rsidP="004C01CD">
      <w:pPr>
        <w:spacing w:line="1" w:lineRule="exact"/>
        <w:rPr>
          <w:rFonts w:ascii="Arial" w:hAnsi="Arial" w:cs="Arial"/>
        </w:rPr>
      </w:pPr>
    </w:p>
    <w:p w14:paraId="73707100" w14:textId="19280E39" w:rsidR="004C01CD" w:rsidRPr="00657079" w:rsidRDefault="004C01CD" w:rsidP="004C01CD">
      <w:pPr>
        <w:ind w:right="700"/>
        <w:rPr>
          <w:rFonts w:ascii="Arial" w:hAnsi="Arial" w:cs="Arial"/>
        </w:rPr>
      </w:pPr>
      <w:r w:rsidRPr="00657079">
        <w:rPr>
          <w:rFonts w:ascii="Arial" w:eastAsia="Arial" w:hAnsi="Arial" w:cs="Arial"/>
        </w:rPr>
        <w:t>Součástí konzultace je doporučení a volba doplňujících hematologických vyšetření ke stanovení nebo upřesnění diagnózy, sledování účinnosti léčby apod.</w:t>
      </w:r>
    </w:p>
    <w:p w14:paraId="3BAC002A" w14:textId="77777777" w:rsidR="004C01CD" w:rsidRPr="00657079" w:rsidRDefault="004C01CD" w:rsidP="004C01CD">
      <w:pPr>
        <w:spacing w:line="261" w:lineRule="exact"/>
        <w:rPr>
          <w:rFonts w:ascii="Arial" w:hAnsi="Arial" w:cs="Arial"/>
        </w:rPr>
      </w:pPr>
    </w:p>
    <w:p w14:paraId="508F2C24" w14:textId="77777777" w:rsidR="004C01CD" w:rsidRPr="00657079" w:rsidRDefault="004C01CD" w:rsidP="004C01CD">
      <w:pPr>
        <w:rPr>
          <w:rFonts w:ascii="Arial" w:hAnsi="Arial" w:cs="Arial"/>
        </w:rPr>
      </w:pPr>
      <w:r w:rsidRPr="00657079">
        <w:rPr>
          <w:rFonts w:ascii="Arial" w:eastAsia="Microsoft Sans Serif" w:hAnsi="Arial" w:cs="Arial"/>
          <w:b/>
          <w:bCs/>
        </w:rPr>
        <w:t>Komentáře a hodnocení speciálních hematologických vyšetření</w:t>
      </w:r>
    </w:p>
    <w:p w14:paraId="1F9D3599" w14:textId="77777777" w:rsidR="004C01CD" w:rsidRPr="00657079" w:rsidRDefault="004C01CD" w:rsidP="004C01CD">
      <w:pPr>
        <w:spacing w:line="121" w:lineRule="exact"/>
        <w:rPr>
          <w:rFonts w:ascii="Arial" w:hAnsi="Arial" w:cs="Arial"/>
        </w:rPr>
      </w:pPr>
    </w:p>
    <w:p w14:paraId="6D1E0439" w14:textId="54D9059C" w:rsidR="004C01CD" w:rsidRPr="00657079" w:rsidRDefault="004C01CD" w:rsidP="004C01CD">
      <w:pPr>
        <w:ind w:right="820"/>
        <w:rPr>
          <w:rFonts w:ascii="Arial" w:hAnsi="Arial" w:cs="Arial"/>
        </w:rPr>
      </w:pPr>
      <w:r w:rsidRPr="00657079">
        <w:rPr>
          <w:rFonts w:ascii="Arial" w:eastAsia="Arial" w:hAnsi="Arial" w:cs="Arial"/>
        </w:rPr>
        <w:t>Vybraná speciální hematologická vyšetření mohou být doprovázena komentářem s vyhodnocením.</w:t>
      </w:r>
    </w:p>
    <w:p w14:paraId="36AFFA19" w14:textId="77777777" w:rsidR="004C01CD" w:rsidRDefault="004C01CD" w:rsidP="004C01CD">
      <w:pPr>
        <w:spacing w:line="252" w:lineRule="exact"/>
        <w:rPr>
          <w:sz w:val="20"/>
          <w:szCs w:val="20"/>
        </w:rPr>
      </w:pPr>
    </w:p>
    <w:p w14:paraId="049DE16B" w14:textId="77483011" w:rsidR="008B6385" w:rsidRDefault="008B6385" w:rsidP="004C01CD">
      <w:pPr>
        <w:spacing w:line="252" w:lineRule="exact"/>
        <w:rPr>
          <w:sz w:val="20"/>
          <w:szCs w:val="20"/>
        </w:rPr>
      </w:pPr>
    </w:p>
    <w:p w14:paraId="2F3AA13B" w14:textId="532D5531" w:rsidR="008B6385" w:rsidRDefault="008B6385" w:rsidP="004C01CD">
      <w:pPr>
        <w:spacing w:line="252" w:lineRule="exact"/>
        <w:rPr>
          <w:sz w:val="20"/>
          <w:szCs w:val="20"/>
        </w:rPr>
      </w:pPr>
    </w:p>
    <w:p w14:paraId="0D2A26B9" w14:textId="251C4C98" w:rsidR="009B6EA6" w:rsidRDefault="009B6EA6" w:rsidP="004C01CD">
      <w:pPr>
        <w:spacing w:line="252" w:lineRule="exact"/>
        <w:rPr>
          <w:sz w:val="20"/>
          <w:szCs w:val="20"/>
        </w:rPr>
      </w:pPr>
    </w:p>
    <w:p w14:paraId="49B31E56" w14:textId="77777777" w:rsidR="009B6EA6" w:rsidRDefault="009B6EA6" w:rsidP="004C01CD">
      <w:pPr>
        <w:spacing w:line="252" w:lineRule="exact"/>
        <w:rPr>
          <w:sz w:val="20"/>
          <w:szCs w:val="20"/>
        </w:rPr>
      </w:pPr>
    </w:p>
    <w:p w14:paraId="24B90EBC" w14:textId="77777777" w:rsidR="00741A9B" w:rsidRDefault="00741A9B" w:rsidP="004C01CD">
      <w:pPr>
        <w:spacing w:line="252" w:lineRule="exact"/>
        <w:rPr>
          <w:sz w:val="20"/>
          <w:szCs w:val="20"/>
        </w:rPr>
      </w:pPr>
    </w:p>
    <w:p w14:paraId="1751BF6C" w14:textId="2088F5B4" w:rsidR="004C01CD" w:rsidRPr="008D335E" w:rsidRDefault="008D335E" w:rsidP="008D335E">
      <w:pPr>
        <w:pStyle w:val="Nadpis2"/>
        <w:rPr>
          <w:rFonts w:ascii="Arial" w:hAnsi="Arial" w:cs="Arial"/>
          <w:color w:val="auto"/>
        </w:rPr>
      </w:pPr>
      <w:bookmarkStart w:id="80" w:name="_Toc60744827"/>
      <w:r w:rsidRPr="008D335E">
        <w:rPr>
          <w:rFonts w:ascii="Arial" w:hAnsi="Arial" w:cs="Arial"/>
          <w:color w:val="auto"/>
        </w:rPr>
        <w:t>E.09  Řešení stížností</w:t>
      </w:r>
      <w:bookmarkEnd w:id="80"/>
    </w:p>
    <w:p w14:paraId="36294842" w14:textId="77777777" w:rsidR="004C01CD" w:rsidRDefault="004C01CD" w:rsidP="004C01CD">
      <w:pPr>
        <w:spacing w:line="200" w:lineRule="exact"/>
        <w:rPr>
          <w:sz w:val="20"/>
          <w:szCs w:val="20"/>
        </w:rPr>
      </w:pPr>
    </w:p>
    <w:p w14:paraId="68C5E464" w14:textId="77777777" w:rsidR="004C01CD" w:rsidRDefault="004C01CD" w:rsidP="004C01CD">
      <w:pPr>
        <w:spacing w:line="311" w:lineRule="exact"/>
        <w:rPr>
          <w:sz w:val="20"/>
          <w:szCs w:val="20"/>
        </w:rPr>
      </w:pPr>
    </w:p>
    <w:p w14:paraId="0AD7B70F" w14:textId="6AB9A419" w:rsidR="004C01CD" w:rsidRDefault="004C01CD" w:rsidP="004C01CD">
      <w:pPr>
        <w:ind w:right="340"/>
        <w:rPr>
          <w:sz w:val="20"/>
          <w:szCs w:val="20"/>
        </w:rPr>
      </w:pPr>
      <w:r>
        <w:rPr>
          <w:rFonts w:ascii="Arial" w:eastAsia="Arial" w:hAnsi="Arial" w:cs="Arial"/>
        </w:rPr>
        <w:t>Drobné ústní připomínky k práci laboratoře řeší jednotliví pracovníci laboratoře průběžně, informují o nich vedení laboratoře během dne nebo na provozních poradách.</w:t>
      </w:r>
    </w:p>
    <w:p w14:paraId="10966F0D" w14:textId="77777777" w:rsidR="004C01CD" w:rsidRDefault="004C01CD" w:rsidP="004C01CD">
      <w:pPr>
        <w:spacing w:line="2" w:lineRule="exact"/>
        <w:rPr>
          <w:sz w:val="20"/>
          <w:szCs w:val="20"/>
        </w:rPr>
      </w:pPr>
    </w:p>
    <w:p w14:paraId="762F0CD4" w14:textId="77777777" w:rsidR="004C01CD" w:rsidRDefault="004C01CD" w:rsidP="004C01CD">
      <w:pPr>
        <w:rPr>
          <w:sz w:val="20"/>
          <w:szCs w:val="20"/>
        </w:rPr>
      </w:pPr>
      <w:r>
        <w:rPr>
          <w:rFonts w:ascii="Arial" w:eastAsia="Arial" w:hAnsi="Arial" w:cs="Arial"/>
        </w:rPr>
        <w:t>Tento typ stížností se nezaznamenává.</w:t>
      </w:r>
    </w:p>
    <w:p w14:paraId="060C0952" w14:textId="77777777" w:rsidR="004C01CD" w:rsidRDefault="004C01CD" w:rsidP="004C01CD">
      <w:pPr>
        <w:spacing w:line="2" w:lineRule="exact"/>
        <w:rPr>
          <w:sz w:val="20"/>
          <w:szCs w:val="20"/>
        </w:rPr>
      </w:pPr>
    </w:p>
    <w:p w14:paraId="16CE3C46" w14:textId="4175C6AB" w:rsidR="004C01CD" w:rsidRDefault="004C01CD" w:rsidP="004C01CD">
      <w:pPr>
        <w:ind w:right="280"/>
        <w:rPr>
          <w:rFonts w:ascii="Arial" w:eastAsia="Arial" w:hAnsi="Arial" w:cs="Arial"/>
        </w:rPr>
      </w:pPr>
      <w:r>
        <w:rPr>
          <w:rFonts w:ascii="Arial" w:eastAsia="Arial" w:hAnsi="Arial" w:cs="Arial"/>
        </w:rPr>
        <w:t>Závažné</w:t>
      </w:r>
      <w:r w:rsidR="008B6385">
        <w:rPr>
          <w:rFonts w:ascii="Arial" w:eastAsia="Arial" w:hAnsi="Arial" w:cs="Arial"/>
        </w:rPr>
        <w:t xml:space="preserve"> stížnosti (ústní, písemné,...)</w:t>
      </w:r>
      <w:r w:rsidR="00831570">
        <w:rPr>
          <w:rFonts w:ascii="Arial" w:eastAsia="Arial" w:hAnsi="Arial" w:cs="Arial"/>
        </w:rPr>
        <w:t xml:space="preserve"> </w:t>
      </w:r>
      <w:r>
        <w:rPr>
          <w:rFonts w:ascii="Arial" w:eastAsia="Arial" w:hAnsi="Arial" w:cs="Arial"/>
        </w:rPr>
        <w:t xml:space="preserve">řeší vždy vedení laboratoře, stížnost eviduje vedoucí </w:t>
      </w:r>
      <w:r w:rsidR="009B6EA6">
        <w:rPr>
          <w:rFonts w:ascii="Arial" w:eastAsia="Arial" w:hAnsi="Arial" w:cs="Arial"/>
        </w:rPr>
        <w:t xml:space="preserve">příslušné </w:t>
      </w:r>
      <w:r>
        <w:rPr>
          <w:rFonts w:ascii="Arial" w:eastAsia="Arial" w:hAnsi="Arial" w:cs="Arial"/>
        </w:rPr>
        <w:t>laboratoře v Knize stížností.</w:t>
      </w:r>
    </w:p>
    <w:p w14:paraId="5E535274" w14:textId="3D8F1F28" w:rsidR="004D55AE" w:rsidRDefault="004D55AE" w:rsidP="004C01CD">
      <w:pPr>
        <w:ind w:right="280"/>
        <w:rPr>
          <w:rFonts w:ascii="Arial" w:eastAsia="Arial" w:hAnsi="Arial" w:cs="Arial"/>
        </w:rPr>
      </w:pPr>
    </w:p>
    <w:p w14:paraId="36AB1467" w14:textId="5C3A8936" w:rsidR="004D55AE" w:rsidRDefault="004D55AE" w:rsidP="004C01CD">
      <w:pPr>
        <w:ind w:right="280"/>
        <w:rPr>
          <w:rFonts w:ascii="Arial" w:eastAsia="Arial" w:hAnsi="Arial" w:cs="Arial"/>
        </w:rPr>
      </w:pPr>
    </w:p>
    <w:p w14:paraId="4CAEB5A2" w14:textId="657AD999" w:rsidR="004D55AE" w:rsidRDefault="004D55AE" w:rsidP="004C01CD">
      <w:pPr>
        <w:ind w:right="280"/>
        <w:rPr>
          <w:rFonts w:ascii="Arial" w:eastAsia="Arial" w:hAnsi="Arial" w:cs="Arial"/>
        </w:rPr>
      </w:pPr>
    </w:p>
    <w:p w14:paraId="34FAA2F1" w14:textId="0E49C1A9" w:rsidR="004D55AE" w:rsidRDefault="004D55AE" w:rsidP="004C01CD">
      <w:pPr>
        <w:ind w:right="280"/>
        <w:rPr>
          <w:rFonts w:ascii="Arial" w:eastAsia="Arial" w:hAnsi="Arial" w:cs="Arial"/>
        </w:rPr>
      </w:pPr>
    </w:p>
    <w:p w14:paraId="3E971629" w14:textId="4539EB5A" w:rsidR="004D55AE" w:rsidRDefault="004D55AE" w:rsidP="004C01CD">
      <w:pPr>
        <w:ind w:right="280"/>
        <w:rPr>
          <w:rFonts w:ascii="Arial" w:eastAsia="Arial" w:hAnsi="Arial" w:cs="Arial"/>
        </w:rPr>
      </w:pPr>
    </w:p>
    <w:p w14:paraId="5A06A7F9" w14:textId="4C66D1D9" w:rsidR="004D55AE" w:rsidRDefault="004D55AE" w:rsidP="004C01CD">
      <w:pPr>
        <w:ind w:right="280"/>
        <w:rPr>
          <w:rFonts w:ascii="Arial" w:eastAsia="Arial" w:hAnsi="Arial" w:cs="Arial"/>
        </w:rPr>
      </w:pPr>
    </w:p>
    <w:p w14:paraId="1F8D5C3C" w14:textId="0D181A94" w:rsidR="004D55AE" w:rsidRDefault="004D55AE" w:rsidP="004C01CD">
      <w:pPr>
        <w:ind w:right="280"/>
        <w:rPr>
          <w:rFonts w:ascii="Arial" w:eastAsia="Arial" w:hAnsi="Arial" w:cs="Arial"/>
        </w:rPr>
      </w:pPr>
    </w:p>
    <w:p w14:paraId="70C05CC1" w14:textId="1EB352C6" w:rsidR="004D55AE" w:rsidRDefault="004D55AE" w:rsidP="004C01CD">
      <w:pPr>
        <w:ind w:right="280"/>
        <w:rPr>
          <w:rFonts w:ascii="Arial" w:eastAsia="Arial" w:hAnsi="Arial" w:cs="Arial"/>
        </w:rPr>
      </w:pPr>
    </w:p>
    <w:p w14:paraId="607B36BE" w14:textId="71EFF56E" w:rsidR="004D55AE" w:rsidRDefault="004D55AE" w:rsidP="004C01CD">
      <w:pPr>
        <w:ind w:right="280"/>
        <w:rPr>
          <w:rFonts w:ascii="Arial" w:eastAsia="Arial" w:hAnsi="Arial" w:cs="Arial"/>
        </w:rPr>
      </w:pPr>
    </w:p>
    <w:p w14:paraId="1DA77812" w14:textId="3CB60ECD" w:rsidR="004D55AE" w:rsidRDefault="004D55AE" w:rsidP="004C01CD">
      <w:pPr>
        <w:ind w:right="280"/>
        <w:rPr>
          <w:rFonts w:ascii="Arial" w:eastAsia="Arial" w:hAnsi="Arial" w:cs="Arial"/>
        </w:rPr>
      </w:pPr>
    </w:p>
    <w:p w14:paraId="2F629428" w14:textId="73DA9985" w:rsidR="004D55AE" w:rsidRDefault="004D55AE" w:rsidP="004C01CD">
      <w:pPr>
        <w:ind w:right="280"/>
        <w:rPr>
          <w:rFonts w:ascii="Arial" w:eastAsia="Arial" w:hAnsi="Arial" w:cs="Arial"/>
        </w:rPr>
      </w:pPr>
    </w:p>
    <w:p w14:paraId="24407F1A" w14:textId="77777777" w:rsidR="004D55AE" w:rsidRDefault="004D55AE" w:rsidP="004C01CD">
      <w:pPr>
        <w:ind w:right="280"/>
        <w:rPr>
          <w:sz w:val="20"/>
          <w:szCs w:val="20"/>
        </w:rPr>
      </w:pPr>
    </w:p>
    <w:p w14:paraId="322C96B6" w14:textId="77777777" w:rsidR="004C01CD" w:rsidRDefault="004C01CD" w:rsidP="004C01CD">
      <w:pPr>
        <w:spacing w:line="252" w:lineRule="exact"/>
        <w:rPr>
          <w:sz w:val="20"/>
          <w:szCs w:val="20"/>
        </w:rPr>
      </w:pPr>
      <w:bookmarkStart w:id="81" w:name="page13"/>
      <w:bookmarkEnd w:id="81"/>
    </w:p>
    <w:p w14:paraId="0E0C9750" w14:textId="6ED49560" w:rsidR="004C01CD" w:rsidRPr="00AB51B9" w:rsidRDefault="00AB51B9" w:rsidP="00AB51B9">
      <w:pPr>
        <w:pStyle w:val="Nadpis2"/>
        <w:rPr>
          <w:rFonts w:ascii="Arial" w:hAnsi="Arial" w:cs="Arial"/>
          <w:color w:val="auto"/>
        </w:rPr>
      </w:pPr>
      <w:bookmarkStart w:id="82" w:name="_Toc60744828"/>
      <w:r w:rsidRPr="00AB51B9">
        <w:rPr>
          <w:rFonts w:ascii="Arial" w:hAnsi="Arial" w:cs="Arial"/>
          <w:color w:val="auto"/>
        </w:rPr>
        <w:lastRenderedPageBreak/>
        <w:t>E.10  Vydávání odběrového materiálu laboratoří ODH</w:t>
      </w:r>
      <w:r w:rsidR="009B6EA6">
        <w:rPr>
          <w:rFonts w:ascii="Arial" w:hAnsi="Arial" w:cs="Arial"/>
          <w:color w:val="auto"/>
        </w:rPr>
        <w:t>B</w:t>
      </w:r>
      <w:bookmarkEnd w:id="82"/>
    </w:p>
    <w:p w14:paraId="141586BF" w14:textId="77777777" w:rsidR="004C01CD" w:rsidRDefault="004C01CD" w:rsidP="004C01CD">
      <w:pPr>
        <w:spacing w:line="200" w:lineRule="exact"/>
        <w:rPr>
          <w:sz w:val="20"/>
          <w:szCs w:val="20"/>
        </w:rPr>
      </w:pPr>
    </w:p>
    <w:p w14:paraId="18DF0716" w14:textId="77777777" w:rsidR="004C01CD" w:rsidRDefault="004C01CD" w:rsidP="004C01CD">
      <w:pPr>
        <w:spacing w:line="235" w:lineRule="exact"/>
        <w:rPr>
          <w:sz w:val="20"/>
          <w:szCs w:val="20"/>
        </w:rPr>
      </w:pPr>
    </w:p>
    <w:p w14:paraId="3F1F8539" w14:textId="61181ECC" w:rsidR="004C01CD" w:rsidRPr="00350863" w:rsidRDefault="004C01CD" w:rsidP="004C01CD">
      <w:pPr>
        <w:rPr>
          <w:rFonts w:ascii="Arial" w:hAnsi="Arial" w:cs="Arial"/>
        </w:rPr>
      </w:pPr>
      <w:r w:rsidRPr="00350863">
        <w:rPr>
          <w:rFonts w:ascii="Arial" w:eastAsia="Microsoft Sans Serif" w:hAnsi="Arial" w:cs="Arial"/>
          <w:b/>
          <w:bCs/>
        </w:rPr>
        <w:t>Kliniky, oddělení a ambulance si objednávají:</w:t>
      </w:r>
    </w:p>
    <w:p w14:paraId="3746B852" w14:textId="77777777" w:rsidR="004C01CD" w:rsidRPr="00350863" w:rsidRDefault="004C01CD" w:rsidP="004C01CD">
      <w:pPr>
        <w:spacing w:line="121" w:lineRule="exact"/>
        <w:rPr>
          <w:rFonts w:ascii="Arial" w:hAnsi="Arial" w:cs="Arial"/>
        </w:rPr>
      </w:pPr>
    </w:p>
    <w:p w14:paraId="2F19E8BF" w14:textId="7D82F6C2" w:rsidR="004C01CD" w:rsidRPr="00350863" w:rsidRDefault="004C01CD" w:rsidP="0041390F">
      <w:pPr>
        <w:pStyle w:val="Odstavecseseznamem"/>
        <w:numPr>
          <w:ilvl w:val="0"/>
          <w:numId w:val="21"/>
        </w:numPr>
        <w:ind w:right="460"/>
        <w:rPr>
          <w:rFonts w:ascii="Arial" w:hAnsi="Arial" w:cs="Arial"/>
        </w:rPr>
      </w:pPr>
      <w:r w:rsidRPr="00350863">
        <w:rPr>
          <w:rFonts w:ascii="Arial" w:eastAsia="Arial" w:hAnsi="Arial" w:cs="Arial"/>
        </w:rPr>
        <w:t>základní potřeby pro odběr (odběrové zkumavky, jehly, mikrozkumavky, kapiláry) - v centrálním skladu</w:t>
      </w:r>
    </w:p>
    <w:p w14:paraId="1002C1C1" w14:textId="77777777" w:rsidR="004C01CD" w:rsidRPr="00350863" w:rsidRDefault="004C01CD" w:rsidP="004C01CD">
      <w:pPr>
        <w:spacing w:line="2" w:lineRule="exact"/>
        <w:rPr>
          <w:rFonts w:ascii="Arial" w:hAnsi="Arial" w:cs="Arial"/>
        </w:rPr>
      </w:pPr>
    </w:p>
    <w:p w14:paraId="54CFBED6" w14:textId="77777777" w:rsidR="004C01CD" w:rsidRPr="00350863" w:rsidRDefault="004C01CD" w:rsidP="0041390F">
      <w:pPr>
        <w:pStyle w:val="Odstavecseseznamem"/>
        <w:numPr>
          <w:ilvl w:val="0"/>
          <w:numId w:val="21"/>
        </w:numPr>
        <w:rPr>
          <w:rFonts w:ascii="Arial" w:hAnsi="Arial" w:cs="Arial"/>
        </w:rPr>
      </w:pPr>
      <w:r w:rsidRPr="00350863">
        <w:rPr>
          <w:rFonts w:ascii="Arial" w:eastAsia="Arial" w:hAnsi="Arial" w:cs="Arial"/>
        </w:rPr>
        <w:t>žádanky (požadavkové listy) - na centrální evidenci</w:t>
      </w:r>
    </w:p>
    <w:p w14:paraId="40D8FAA6" w14:textId="77777777" w:rsidR="004C01CD" w:rsidRPr="00350863" w:rsidRDefault="004C01CD" w:rsidP="004C01CD">
      <w:pPr>
        <w:spacing w:line="260" w:lineRule="exact"/>
        <w:rPr>
          <w:rFonts w:ascii="Arial" w:hAnsi="Arial" w:cs="Arial"/>
        </w:rPr>
      </w:pPr>
    </w:p>
    <w:p w14:paraId="5F148327" w14:textId="11C03B66" w:rsidR="004C01CD" w:rsidRPr="00350863" w:rsidRDefault="00E7691A" w:rsidP="004C01CD">
      <w:pPr>
        <w:rPr>
          <w:rFonts w:ascii="Arial" w:hAnsi="Arial" w:cs="Arial"/>
        </w:rPr>
      </w:pPr>
      <w:r>
        <w:rPr>
          <w:rFonts w:ascii="Arial" w:eastAsia="Microsoft Sans Serif" w:hAnsi="Arial" w:cs="Arial"/>
          <w:b/>
          <w:bCs/>
        </w:rPr>
        <w:t>Hematologická laboratoř</w:t>
      </w:r>
      <w:r w:rsidR="004C01CD" w:rsidRPr="00350863">
        <w:rPr>
          <w:rFonts w:ascii="Arial" w:eastAsia="Microsoft Sans Serif" w:hAnsi="Arial" w:cs="Arial"/>
          <w:b/>
          <w:bCs/>
        </w:rPr>
        <w:t xml:space="preserve"> vydává na požádání (osobně nebo pomocí potrubní pošty):</w:t>
      </w:r>
    </w:p>
    <w:p w14:paraId="30F848A2" w14:textId="77777777" w:rsidR="004C01CD" w:rsidRPr="00350863" w:rsidRDefault="004C01CD" w:rsidP="004C01CD">
      <w:pPr>
        <w:spacing w:line="121" w:lineRule="exact"/>
        <w:rPr>
          <w:rFonts w:ascii="Arial" w:hAnsi="Arial" w:cs="Arial"/>
        </w:rPr>
      </w:pPr>
    </w:p>
    <w:p w14:paraId="51BD0CB2" w14:textId="77777777" w:rsidR="000E0F84" w:rsidRPr="00350863" w:rsidRDefault="004C01CD" w:rsidP="0041390F">
      <w:pPr>
        <w:pStyle w:val="Odstavecseseznamem"/>
        <w:numPr>
          <w:ilvl w:val="0"/>
          <w:numId w:val="22"/>
        </w:numPr>
        <w:spacing w:line="252" w:lineRule="auto"/>
        <w:ind w:right="420"/>
        <w:rPr>
          <w:rFonts w:ascii="Arial" w:hAnsi="Arial" w:cs="Arial"/>
        </w:rPr>
      </w:pPr>
      <w:r w:rsidRPr="00350863">
        <w:rPr>
          <w:rFonts w:ascii="Arial" w:eastAsia="Arial" w:hAnsi="Arial" w:cs="Arial"/>
        </w:rPr>
        <w:t xml:space="preserve">zkumavky na tato vyšetření: autohemolýza, agregace trombocytů, retrakce koagula </w:t>
      </w:r>
    </w:p>
    <w:p w14:paraId="7838A79F" w14:textId="14D9ABD4" w:rsidR="004C01CD" w:rsidRPr="00350863" w:rsidRDefault="004C01CD" w:rsidP="00350863">
      <w:pPr>
        <w:pStyle w:val="Odstavecseseznamem"/>
        <w:numPr>
          <w:ilvl w:val="0"/>
          <w:numId w:val="22"/>
        </w:numPr>
        <w:spacing w:line="252" w:lineRule="auto"/>
        <w:ind w:right="420"/>
        <w:rPr>
          <w:rFonts w:ascii="Arial" w:hAnsi="Arial" w:cs="Arial"/>
        </w:rPr>
      </w:pPr>
      <w:r w:rsidRPr="00350863">
        <w:rPr>
          <w:rFonts w:ascii="Arial" w:eastAsia="Arial" w:hAnsi="Arial" w:cs="Arial"/>
        </w:rPr>
        <w:t>zkumavky s přesně vypočítaným množstvím citrátu sodného pro daného pacienta ke</w:t>
      </w:r>
      <w:r w:rsidR="00350863">
        <w:rPr>
          <w:rFonts w:ascii="Arial" w:eastAsia="Arial" w:hAnsi="Arial" w:cs="Arial"/>
        </w:rPr>
        <w:t xml:space="preserve"> </w:t>
      </w:r>
      <w:r w:rsidRPr="00350863">
        <w:rPr>
          <w:rFonts w:ascii="Arial" w:eastAsia="Arial" w:hAnsi="Arial" w:cs="Arial"/>
        </w:rPr>
        <w:t>koagulačnímu vyšetření (na základě zjištěného vysokého hematokritu z krevního obrazu pacienta)</w:t>
      </w:r>
    </w:p>
    <w:p w14:paraId="3C4F526E" w14:textId="77777777" w:rsidR="004C01CD" w:rsidRPr="00350863" w:rsidRDefault="004C01CD" w:rsidP="004C01CD">
      <w:pPr>
        <w:spacing w:line="252" w:lineRule="exact"/>
        <w:rPr>
          <w:rFonts w:ascii="Arial" w:hAnsi="Arial" w:cs="Arial"/>
        </w:rPr>
      </w:pPr>
    </w:p>
    <w:p w14:paraId="53ACF141" w14:textId="2D59A7E6" w:rsidR="000E0F84" w:rsidRPr="004D55AE" w:rsidRDefault="000E0F84" w:rsidP="004C01CD">
      <w:pPr>
        <w:spacing w:line="252" w:lineRule="exact"/>
        <w:rPr>
          <w:rFonts w:ascii="Arial" w:hAnsi="Arial" w:cs="Arial"/>
        </w:rPr>
      </w:pPr>
    </w:p>
    <w:p w14:paraId="6B90CEC7" w14:textId="7F45056A" w:rsidR="000E0F84" w:rsidRPr="004D55AE" w:rsidRDefault="00E76ACB" w:rsidP="004C01CD">
      <w:pPr>
        <w:spacing w:line="252" w:lineRule="exact"/>
        <w:rPr>
          <w:rFonts w:ascii="Arial" w:hAnsi="Arial" w:cs="Arial"/>
        </w:rPr>
      </w:pPr>
      <w:r w:rsidRPr="004D55AE">
        <w:rPr>
          <w:rFonts w:ascii="Arial" w:hAnsi="Arial" w:cs="Arial"/>
        </w:rPr>
        <w:t>Biochemická laboratoř na požádání vydává:</w:t>
      </w:r>
    </w:p>
    <w:p w14:paraId="0E324335" w14:textId="23D58C12" w:rsidR="00E76ACB" w:rsidRPr="004D55AE" w:rsidRDefault="00E76ACB" w:rsidP="00E76ACB">
      <w:pPr>
        <w:pStyle w:val="Odstavecseseznamem"/>
        <w:numPr>
          <w:ilvl w:val="0"/>
          <w:numId w:val="40"/>
        </w:numPr>
        <w:autoSpaceDE w:val="0"/>
        <w:autoSpaceDN w:val="0"/>
        <w:adjustRightInd w:val="0"/>
        <w:spacing w:line="240" w:lineRule="atLeast"/>
        <w:jc w:val="both"/>
        <w:rPr>
          <w:rFonts w:ascii="Arial" w:hAnsi="Arial" w:cs="Arial"/>
        </w:rPr>
      </w:pPr>
      <w:r w:rsidRPr="004D55AE">
        <w:rPr>
          <w:rFonts w:ascii="Arial" w:hAnsi="Arial" w:cs="Arial"/>
        </w:rPr>
        <w:t>láhve s činidly na speciální sběry moče</w:t>
      </w:r>
    </w:p>
    <w:p w14:paraId="3948FA3B" w14:textId="77777777" w:rsidR="00E76ACB" w:rsidRPr="004D55AE" w:rsidRDefault="00E76ACB" w:rsidP="00E76ACB">
      <w:pPr>
        <w:pStyle w:val="Odstavecseseznamem"/>
        <w:numPr>
          <w:ilvl w:val="0"/>
          <w:numId w:val="40"/>
        </w:numPr>
        <w:autoSpaceDE w:val="0"/>
        <w:autoSpaceDN w:val="0"/>
        <w:adjustRightInd w:val="0"/>
        <w:spacing w:line="240" w:lineRule="atLeast"/>
        <w:jc w:val="both"/>
        <w:rPr>
          <w:rFonts w:ascii="Arial" w:hAnsi="Arial" w:cs="Arial"/>
        </w:rPr>
      </w:pPr>
      <w:r w:rsidRPr="004D55AE">
        <w:rPr>
          <w:rFonts w:ascii="Arial" w:hAnsi="Arial" w:cs="Arial"/>
        </w:rPr>
        <w:t>testovací odběrovou soupravu na stanovení hemoglobinu ve stolici</w:t>
      </w:r>
    </w:p>
    <w:p w14:paraId="3EF78CA2" w14:textId="77777777" w:rsidR="000E0F84" w:rsidRPr="004D55AE" w:rsidRDefault="000E0F84" w:rsidP="004C01CD">
      <w:pPr>
        <w:spacing w:line="252" w:lineRule="exact"/>
        <w:rPr>
          <w:rFonts w:ascii="Arial" w:hAnsi="Arial" w:cs="Arial"/>
        </w:rPr>
      </w:pPr>
    </w:p>
    <w:p w14:paraId="1BF96942" w14:textId="5958BE9E" w:rsidR="000E0F84" w:rsidRDefault="000E0F84" w:rsidP="004C01CD">
      <w:pPr>
        <w:spacing w:line="252" w:lineRule="exact"/>
        <w:rPr>
          <w:sz w:val="20"/>
          <w:szCs w:val="20"/>
        </w:rPr>
      </w:pPr>
    </w:p>
    <w:p w14:paraId="3C9599C0" w14:textId="77777777" w:rsidR="004D55AE" w:rsidRDefault="004D55AE" w:rsidP="004C01CD">
      <w:pPr>
        <w:spacing w:line="252" w:lineRule="exact"/>
        <w:rPr>
          <w:sz w:val="20"/>
          <w:szCs w:val="20"/>
        </w:rPr>
      </w:pPr>
    </w:p>
    <w:p w14:paraId="11620EA2" w14:textId="77777777" w:rsidR="00AA7405" w:rsidRDefault="00AA7405" w:rsidP="004C01CD">
      <w:pPr>
        <w:spacing w:line="252" w:lineRule="exact"/>
        <w:rPr>
          <w:sz w:val="20"/>
          <w:szCs w:val="20"/>
        </w:rPr>
      </w:pPr>
    </w:p>
    <w:p w14:paraId="3946EA3D" w14:textId="77777777" w:rsidR="000E0F84" w:rsidRDefault="000E0F84" w:rsidP="004C01CD">
      <w:pPr>
        <w:spacing w:line="252" w:lineRule="exact"/>
        <w:rPr>
          <w:sz w:val="20"/>
          <w:szCs w:val="20"/>
        </w:rPr>
      </w:pPr>
    </w:p>
    <w:p w14:paraId="20F57BF0" w14:textId="4BAE604C" w:rsidR="006868AA" w:rsidRPr="00997B2F" w:rsidRDefault="00997B2F" w:rsidP="00997B2F">
      <w:pPr>
        <w:pStyle w:val="Nadpis2"/>
        <w:rPr>
          <w:rFonts w:ascii="Arial" w:hAnsi="Arial" w:cs="Arial"/>
          <w:color w:val="auto"/>
        </w:rPr>
      </w:pPr>
      <w:bookmarkStart w:id="83" w:name="_Toc60744829"/>
      <w:r w:rsidRPr="00997B2F">
        <w:rPr>
          <w:rFonts w:ascii="Arial" w:hAnsi="Arial" w:cs="Arial"/>
          <w:color w:val="auto"/>
        </w:rPr>
        <w:t>E.11  Faktory ovlivňující interpretaci</w:t>
      </w:r>
      <w:bookmarkEnd w:id="83"/>
    </w:p>
    <w:p w14:paraId="68F4591E" w14:textId="77777777" w:rsidR="004C01CD" w:rsidRDefault="004C01CD" w:rsidP="004C01CD">
      <w:pPr>
        <w:spacing w:line="200" w:lineRule="exact"/>
        <w:rPr>
          <w:sz w:val="20"/>
          <w:szCs w:val="20"/>
        </w:rPr>
      </w:pPr>
    </w:p>
    <w:p w14:paraId="010BCA70" w14:textId="77777777" w:rsidR="004C01CD" w:rsidRDefault="004C01CD" w:rsidP="004C01CD">
      <w:pPr>
        <w:spacing w:line="257" w:lineRule="exact"/>
        <w:rPr>
          <w:sz w:val="20"/>
          <w:szCs w:val="20"/>
        </w:rPr>
      </w:pPr>
    </w:p>
    <w:p w14:paraId="3C61EBCD" w14:textId="791DEF8A" w:rsidR="004C01CD" w:rsidRDefault="004C01CD" w:rsidP="004C01CD">
      <w:pPr>
        <w:rPr>
          <w:sz w:val="20"/>
          <w:szCs w:val="20"/>
        </w:rPr>
      </w:pPr>
      <w:r>
        <w:rPr>
          <w:rFonts w:ascii="Arial" w:eastAsia="Arial" w:hAnsi="Arial" w:cs="Arial"/>
        </w:rPr>
        <w:t>Výsledek vyšetření a jeho interpretace může být zkreslen</w:t>
      </w:r>
    </w:p>
    <w:p w14:paraId="139FEB66" w14:textId="77777777" w:rsidR="004C01CD" w:rsidRDefault="004C01CD" w:rsidP="004C01CD">
      <w:pPr>
        <w:spacing w:line="129" w:lineRule="exact"/>
        <w:rPr>
          <w:sz w:val="20"/>
          <w:szCs w:val="20"/>
        </w:rPr>
      </w:pPr>
    </w:p>
    <w:p w14:paraId="79165169" w14:textId="4B3378E0" w:rsidR="004C01CD" w:rsidRPr="000E0F84" w:rsidRDefault="004C01CD" w:rsidP="0041390F">
      <w:pPr>
        <w:pStyle w:val="Odstavecseseznamem"/>
        <w:numPr>
          <w:ilvl w:val="0"/>
          <w:numId w:val="23"/>
        </w:numPr>
        <w:rPr>
          <w:sz w:val="20"/>
          <w:szCs w:val="20"/>
        </w:rPr>
      </w:pPr>
      <w:r w:rsidRPr="000E0F84">
        <w:rPr>
          <w:rFonts w:ascii="Arial" w:eastAsia="Arial" w:hAnsi="Arial" w:cs="Arial"/>
        </w:rPr>
        <w:t>nevhodným způsobem odběru materiálu</w:t>
      </w:r>
    </w:p>
    <w:p w14:paraId="683E3389" w14:textId="77777777" w:rsidR="004C01CD" w:rsidRDefault="004C01CD" w:rsidP="004C01CD">
      <w:pPr>
        <w:spacing w:line="129" w:lineRule="exact"/>
        <w:rPr>
          <w:sz w:val="20"/>
          <w:szCs w:val="20"/>
        </w:rPr>
      </w:pPr>
    </w:p>
    <w:p w14:paraId="354BFB7E" w14:textId="2916F72D" w:rsidR="004C01CD" w:rsidRPr="000E0F84" w:rsidRDefault="004C01CD" w:rsidP="0041390F">
      <w:pPr>
        <w:pStyle w:val="Odstavecseseznamem"/>
        <w:numPr>
          <w:ilvl w:val="0"/>
          <w:numId w:val="23"/>
        </w:numPr>
        <w:ind w:right="300"/>
        <w:rPr>
          <w:sz w:val="20"/>
          <w:szCs w:val="20"/>
        </w:rPr>
      </w:pPr>
      <w:r w:rsidRPr="000E0F84">
        <w:rPr>
          <w:rFonts w:ascii="Arial" w:eastAsia="Arial" w:hAnsi="Arial" w:cs="Arial"/>
        </w:rPr>
        <w:t>nevhodným způsobem skladování, kdy jsou porušeny zásady preanalytické fáze dané pro jednotlivé typy vyšetření</w:t>
      </w:r>
    </w:p>
    <w:p w14:paraId="3EFBD9C1" w14:textId="77777777" w:rsidR="004C01CD" w:rsidRDefault="004C01CD" w:rsidP="004C01CD">
      <w:pPr>
        <w:spacing w:line="384" w:lineRule="exact"/>
        <w:rPr>
          <w:sz w:val="20"/>
          <w:szCs w:val="20"/>
        </w:rPr>
      </w:pPr>
    </w:p>
    <w:p w14:paraId="5EDD97CE" w14:textId="71154E50" w:rsidR="004C01CD" w:rsidRDefault="004C01CD" w:rsidP="004C01CD">
      <w:pPr>
        <w:rPr>
          <w:sz w:val="20"/>
          <w:szCs w:val="20"/>
        </w:rPr>
      </w:pPr>
      <w:r>
        <w:rPr>
          <w:rFonts w:ascii="Arial" w:eastAsia="Arial" w:hAnsi="Arial" w:cs="Arial"/>
          <w:u w:val="single"/>
        </w:rPr>
        <w:t>Chyby způsobené nesprávným použitím škrtidla při odběru</w:t>
      </w:r>
    </w:p>
    <w:p w14:paraId="761599BE" w14:textId="77777777" w:rsidR="004C01CD" w:rsidRDefault="004C01CD" w:rsidP="004C01CD">
      <w:pPr>
        <w:spacing w:line="256" w:lineRule="exact"/>
        <w:rPr>
          <w:sz w:val="20"/>
          <w:szCs w:val="20"/>
        </w:rPr>
      </w:pPr>
    </w:p>
    <w:p w14:paraId="35B7FB0C" w14:textId="77777777" w:rsidR="004C01CD" w:rsidRPr="000E0F84" w:rsidRDefault="004C01CD" w:rsidP="0041390F">
      <w:pPr>
        <w:pStyle w:val="Odstavecseseznamem"/>
        <w:numPr>
          <w:ilvl w:val="0"/>
          <w:numId w:val="24"/>
        </w:numPr>
        <w:rPr>
          <w:sz w:val="20"/>
          <w:szCs w:val="20"/>
        </w:rPr>
      </w:pPr>
      <w:r w:rsidRPr="000E0F84">
        <w:rPr>
          <w:rFonts w:ascii="Arial" w:eastAsia="Arial" w:hAnsi="Arial" w:cs="Arial"/>
        </w:rPr>
        <w:t>dlouhodobé stažení paže</w:t>
      </w:r>
    </w:p>
    <w:p w14:paraId="6E26B9EC" w14:textId="77777777" w:rsidR="004C01CD" w:rsidRDefault="004C01CD" w:rsidP="004C01CD">
      <w:pPr>
        <w:spacing w:line="1" w:lineRule="exact"/>
        <w:rPr>
          <w:sz w:val="20"/>
          <w:szCs w:val="20"/>
        </w:rPr>
      </w:pPr>
    </w:p>
    <w:p w14:paraId="5EB78646" w14:textId="36C72B40" w:rsidR="004C01CD" w:rsidRPr="000E0F84" w:rsidRDefault="004C01CD" w:rsidP="0041390F">
      <w:pPr>
        <w:pStyle w:val="Odstavecseseznamem"/>
        <w:numPr>
          <w:ilvl w:val="0"/>
          <w:numId w:val="24"/>
        </w:numPr>
        <w:ind w:right="300"/>
        <w:rPr>
          <w:sz w:val="20"/>
          <w:szCs w:val="20"/>
        </w:rPr>
      </w:pPr>
      <w:r w:rsidRPr="000E0F84">
        <w:rPr>
          <w:rFonts w:ascii="Arial" w:eastAsia="Arial" w:hAnsi="Arial" w:cs="Arial"/>
        </w:rPr>
        <w:t>cvičení se zataženou paží před odběrem vede ke změnám poměrů tělesných tekutin v zatažené paži a ovlivňuje koncentrace komponent v krvi</w:t>
      </w:r>
    </w:p>
    <w:p w14:paraId="41A708DE" w14:textId="77777777" w:rsidR="004C01CD" w:rsidRDefault="004C01CD" w:rsidP="004C01CD">
      <w:pPr>
        <w:spacing w:line="257" w:lineRule="exact"/>
        <w:rPr>
          <w:sz w:val="20"/>
          <w:szCs w:val="20"/>
        </w:rPr>
      </w:pPr>
    </w:p>
    <w:p w14:paraId="400BF388" w14:textId="77777777" w:rsidR="004C01CD" w:rsidRDefault="004C01CD" w:rsidP="004C01CD">
      <w:pPr>
        <w:rPr>
          <w:sz w:val="20"/>
          <w:szCs w:val="20"/>
        </w:rPr>
      </w:pPr>
      <w:r>
        <w:rPr>
          <w:rFonts w:ascii="Arial" w:eastAsia="Arial" w:hAnsi="Arial" w:cs="Arial"/>
          <w:u w:val="single"/>
        </w:rPr>
        <w:t>Chyby vedoucí k hemolýze vzorku</w:t>
      </w:r>
    </w:p>
    <w:p w14:paraId="258A7BCE" w14:textId="77777777" w:rsidR="004C01CD" w:rsidRDefault="004C01CD" w:rsidP="004C01CD">
      <w:pPr>
        <w:spacing w:line="256" w:lineRule="exact"/>
        <w:rPr>
          <w:sz w:val="20"/>
          <w:szCs w:val="20"/>
        </w:rPr>
      </w:pPr>
    </w:p>
    <w:p w14:paraId="4CBC47AE" w14:textId="11D2FCE9" w:rsidR="004C01CD" w:rsidRPr="000E0F84" w:rsidRDefault="004C01CD" w:rsidP="0041390F">
      <w:pPr>
        <w:pStyle w:val="Odstavecseseznamem"/>
        <w:numPr>
          <w:ilvl w:val="0"/>
          <w:numId w:val="25"/>
        </w:numPr>
        <w:rPr>
          <w:sz w:val="20"/>
          <w:szCs w:val="20"/>
        </w:rPr>
      </w:pPr>
      <w:r w:rsidRPr="000E0F84">
        <w:rPr>
          <w:rFonts w:ascii="Arial" w:eastAsia="Arial" w:hAnsi="Arial" w:cs="Arial"/>
        </w:rPr>
        <w:t>použití vlhké odběrové soupravy</w:t>
      </w:r>
    </w:p>
    <w:p w14:paraId="6E16C0BD" w14:textId="77777777" w:rsidR="004C01CD" w:rsidRDefault="004C01CD" w:rsidP="004C01CD">
      <w:pPr>
        <w:spacing w:line="1" w:lineRule="exact"/>
        <w:rPr>
          <w:sz w:val="20"/>
          <w:szCs w:val="20"/>
        </w:rPr>
      </w:pPr>
    </w:p>
    <w:p w14:paraId="7A18D1B4" w14:textId="77777777" w:rsidR="000E0F84" w:rsidRPr="000E0F84" w:rsidRDefault="004C01CD" w:rsidP="0041390F">
      <w:pPr>
        <w:pStyle w:val="Odstavecseseznamem"/>
        <w:numPr>
          <w:ilvl w:val="0"/>
          <w:numId w:val="25"/>
        </w:numPr>
        <w:ind w:right="1260"/>
        <w:rPr>
          <w:sz w:val="20"/>
          <w:szCs w:val="20"/>
        </w:rPr>
      </w:pPr>
      <w:r w:rsidRPr="000E0F84">
        <w:rPr>
          <w:rFonts w:ascii="Arial" w:eastAsia="Arial" w:hAnsi="Arial" w:cs="Arial"/>
        </w:rPr>
        <w:t xml:space="preserve">znečištění jehly nebo pokožky stopami ještě tekutého dezinfekčního roztoku </w:t>
      </w:r>
    </w:p>
    <w:p w14:paraId="79ED0D64" w14:textId="2531EF96" w:rsidR="004C01CD" w:rsidRPr="000E0F84" w:rsidRDefault="004C01CD" w:rsidP="0041390F">
      <w:pPr>
        <w:pStyle w:val="Odstavecseseznamem"/>
        <w:numPr>
          <w:ilvl w:val="0"/>
          <w:numId w:val="25"/>
        </w:numPr>
        <w:ind w:right="1260"/>
        <w:rPr>
          <w:sz w:val="20"/>
          <w:szCs w:val="20"/>
        </w:rPr>
      </w:pPr>
      <w:r w:rsidRPr="000E0F84">
        <w:rPr>
          <w:rFonts w:ascii="Arial" w:eastAsia="Arial" w:hAnsi="Arial" w:cs="Arial"/>
        </w:rPr>
        <w:t>použití příliš úzké jehly, kterou se pak krev násilně nasává</w:t>
      </w:r>
    </w:p>
    <w:p w14:paraId="1627A38D" w14:textId="77777777" w:rsidR="004C01CD" w:rsidRDefault="004C01CD" w:rsidP="004C01CD">
      <w:pPr>
        <w:spacing w:line="2" w:lineRule="exact"/>
        <w:rPr>
          <w:sz w:val="20"/>
          <w:szCs w:val="20"/>
        </w:rPr>
      </w:pPr>
    </w:p>
    <w:p w14:paraId="09BA1332" w14:textId="17691223" w:rsidR="004C01CD" w:rsidRPr="000E0F84" w:rsidRDefault="004C01CD" w:rsidP="0041390F">
      <w:pPr>
        <w:pStyle w:val="Odstavecseseznamem"/>
        <w:numPr>
          <w:ilvl w:val="0"/>
          <w:numId w:val="25"/>
        </w:numPr>
        <w:rPr>
          <w:sz w:val="20"/>
          <w:szCs w:val="20"/>
        </w:rPr>
      </w:pPr>
      <w:r w:rsidRPr="000E0F84">
        <w:rPr>
          <w:rFonts w:ascii="Arial" w:eastAsia="Arial" w:hAnsi="Arial" w:cs="Arial"/>
        </w:rPr>
        <w:t>vystřikování krve ze stříkačky do zkumavky</w:t>
      </w:r>
    </w:p>
    <w:p w14:paraId="427F16C4" w14:textId="77777777" w:rsidR="004C01CD" w:rsidRDefault="004C01CD" w:rsidP="004C01CD">
      <w:pPr>
        <w:spacing w:line="1" w:lineRule="exact"/>
        <w:rPr>
          <w:sz w:val="20"/>
          <w:szCs w:val="20"/>
        </w:rPr>
      </w:pPr>
    </w:p>
    <w:p w14:paraId="2099407C" w14:textId="77777777" w:rsidR="004C01CD" w:rsidRPr="000E0F84" w:rsidRDefault="004C01CD" w:rsidP="0041390F">
      <w:pPr>
        <w:pStyle w:val="Odstavecseseznamem"/>
        <w:numPr>
          <w:ilvl w:val="0"/>
          <w:numId w:val="25"/>
        </w:numPr>
        <w:rPr>
          <w:sz w:val="20"/>
          <w:szCs w:val="20"/>
        </w:rPr>
      </w:pPr>
      <w:r w:rsidRPr="000E0F84">
        <w:rPr>
          <w:rFonts w:ascii="Arial" w:eastAsia="Arial" w:hAnsi="Arial" w:cs="Arial"/>
        </w:rPr>
        <w:t>krev se nechala stékat po povrchu kůže a pak se teprve chytala do zkumavky</w:t>
      </w:r>
    </w:p>
    <w:p w14:paraId="324BA260" w14:textId="77777777" w:rsidR="004C01CD" w:rsidRDefault="004C01CD" w:rsidP="004C01CD">
      <w:pPr>
        <w:spacing w:line="2" w:lineRule="exact"/>
        <w:rPr>
          <w:sz w:val="20"/>
          <w:szCs w:val="20"/>
        </w:rPr>
      </w:pPr>
    </w:p>
    <w:p w14:paraId="1AA101BD" w14:textId="3DB6F299" w:rsidR="004C01CD" w:rsidRPr="000E0F84" w:rsidRDefault="004C01CD" w:rsidP="0041390F">
      <w:pPr>
        <w:pStyle w:val="Odstavecseseznamem"/>
        <w:numPr>
          <w:ilvl w:val="0"/>
          <w:numId w:val="25"/>
        </w:numPr>
        <w:tabs>
          <w:tab w:val="left" w:pos="340"/>
        </w:tabs>
        <w:ind w:right="260"/>
        <w:rPr>
          <w:sz w:val="20"/>
          <w:szCs w:val="20"/>
        </w:rPr>
      </w:pPr>
      <w:r w:rsidRPr="000E0F84">
        <w:rPr>
          <w:rFonts w:ascii="Arial" w:eastAsia="Arial" w:hAnsi="Arial" w:cs="Arial"/>
        </w:rPr>
        <w:t>prudké třepání krve ve zkumavce (padá v úvahu i při nešetrném transportu krve ihned po odběru)</w:t>
      </w:r>
    </w:p>
    <w:p w14:paraId="2DCC605D" w14:textId="77777777" w:rsidR="004C01CD" w:rsidRDefault="004C01CD" w:rsidP="004C01CD">
      <w:pPr>
        <w:spacing w:line="2" w:lineRule="exact"/>
        <w:rPr>
          <w:sz w:val="20"/>
          <w:szCs w:val="20"/>
        </w:rPr>
      </w:pPr>
    </w:p>
    <w:p w14:paraId="1499AC2D" w14:textId="77777777" w:rsidR="004C01CD" w:rsidRPr="000E0F84" w:rsidRDefault="004C01CD" w:rsidP="0041390F">
      <w:pPr>
        <w:pStyle w:val="Odstavecseseznamem"/>
        <w:numPr>
          <w:ilvl w:val="0"/>
          <w:numId w:val="25"/>
        </w:numPr>
        <w:rPr>
          <w:sz w:val="20"/>
          <w:szCs w:val="20"/>
        </w:rPr>
      </w:pPr>
      <w:r w:rsidRPr="000E0F84">
        <w:rPr>
          <w:rFonts w:ascii="Arial" w:eastAsia="Arial" w:hAnsi="Arial" w:cs="Arial"/>
        </w:rPr>
        <w:t>uskladnění plné krve v mrazničce</w:t>
      </w:r>
    </w:p>
    <w:p w14:paraId="666EEC66" w14:textId="77777777" w:rsidR="004C01CD" w:rsidRDefault="004C01CD" w:rsidP="004C01CD">
      <w:pPr>
        <w:spacing w:line="1" w:lineRule="exact"/>
        <w:rPr>
          <w:sz w:val="20"/>
          <w:szCs w:val="20"/>
        </w:rPr>
      </w:pPr>
    </w:p>
    <w:p w14:paraId="486FEBC8" w14:textId="2CFF39EA" w:rsidR="004C01CD" w:rsidRPr="000E0F84" w:rsidRDefault="004C01CD" w:rsidP="0041390F">
      <w:pPr>
        <w:pStyle w:val="Odstavecseseznamem"/>
        <w:numPr>
          <w:ilvl w:val="0"/>
          <w:numId w:val="25"/>
        </w:numPr>
        <w:rPr>
          <w:sz w:val="20"/>
          <w:szCs w:val="20"/>
        </w:rPr>
      </w:pPr>
      <w:r w:rsidRPr="000E0F84">
        <w:rPr>
          <w:rFonts w:ascii="Arial" w:eastAsia="Arial" w:hAnsi="Arial" w:cs="Arial"/>
        </w:rPr>
        <w:t>prodloužení doby mezi odběrem a dodáním do laboratoře</w:t>
      </w:r>
    </w:p>
    <w:p w14:paraId="08B5329F" w14:textId="77777777" w:rsidR="004C01CD" w:rsidRDefault="004C01CD" w:rsidP="004C01CD">
      <w:pPr>
        <w:spacing w:line="1" w:lineRule="exact"/>
        <w:rPr>
          <w:sz w:val="20"/>
          <w:szCs w:val="20"/>
        </w:rPr>
      </w:pPr>
    </w:p>
    <w:p w14:paraId="2A63C4DF" w14:textId="01B522F4" w:rsidR="004C01CD" w:rsidRPr="000E0F84" w:rsidRDefault="004C01CD" w:rsidP="0041390F">
      <w:pPr>
        <w:pStyle w:val="Odstavecseseznamem"/>
        <w:numPr>
          <w:ilvl w:val="0"/>
          <w:numId w:val="25"/>
        </w:numPr>
        <w:tabs>
          <w:tab w:val="left" w:pos="4880"/>
        </w:tabs>
        <w:rPr>
          <w:sz w:val="20"/>
          <w:szCs w:val="20"/>
        </w:rPr>
      </w:pPr>
      <w:r w:rsidRPr="000E0F84">
        <w:rPr>
          <w:rFonts w:ascii="Arial" w:eastAsia="Arial" w:hAnsi="Arial" w:cs="Arial"/>
        </w:rPr>
        <w:t>použití nesprávné koncentrace protisrážlivého</w:t>
      </w:r>
      <w:r w:rsidR="001F0989" w:rsidRPr="000E0F84">
        <w:rPr>
          <w:rFonts w:ascii="Arial" w:eastAsia="Arial" w:hAnsi="Arial" w:cs="Arial"/>
        </w:rPr>
        <w:t xml:space="preserve"> </w:t>
      </w:r>
      <w:r w:rsidRPr="000E0F84">
        <w:rPr>
          <w:rFonts w:ascii="Arial" w:eastAsia="Arial" w:hAnsi="Arial" w:cs="Arial"/>
          <w:sz w:val="21"/>
          <w:szCs w:val="21"/>
        </w:rPr>
        <w:t>činidla</w:t>
      </w:r>
    </w:p>
    <w:p w14:paraId="508460F3" w14:textId="77777777" w:rsidR="004C01CD" w:rsidRDefault="004C01CD" w:rsidP="004C01CD">
      <w:pPr>
        <w:spacing w:line="256" w:lineRule="exact"/>
        <w:rPr>
          <w:sz w:val="20"/>
          <w:szCs w:val="20"/>
        </w:rPr>
      </w:pPr>
    </w:p>
    <w:p w14:paraId="01881E20" w14:textId="77777777" w:rsidR="004C01CD" w:rsidRDefault="004C01CD" w:rsidP="004C01CD">
      <w:pPr>
        <w:rPr>
          <w:sz w:val="20"/>
          <w:szCs w:val="20"/>
        </w:rPr>
      </w:pPr>
      <w:r>
        <w:rPr>
          <w:rFonts w:ascii="Arial" w:eastAsia="Arial" w:hAnsi="Arial" w:cs="Arial"/>
          <w:u w:val="single"/>
        </w:rPr>
        <w:t>Chyby při adjustaci, skladování a transportu</w:t>
      </w:r>
    </w:p>
    <w:p w14:paraId="5DF86EEA" w14:textId="77777777" w:rsidR="004C01CD" w:rsidRDefault="004C01CD" w:rsidP="004C01CD">
      <w:pPr>
        <w:spacing w:line="256" w:lineRule="exact"/>
        <w:rPr>
          <w:sz w:val="20"/>
          <w:szCs w:val="20"/>
        </w:rPr>
      </w:pPr>
    </w:p>
    <w:p w14:paraId="1EC3F72E" w14:textId="3A2DED11" w:rsidR="004C01CD" w:rsidRPr="000E0F84" w:rsidRDefault="004C01CD" w:rsidP="0041390F">
      <w:pPr>
        <w:pStyle w:val="Odstavecseseznamem"/>
        <w:numPr>
          <w:ilvl w:val="0"/>
          <w:numId w:val="26"/>
        </w:numPr>
        <w:rPr>
          <w:sz w:val="20"/>
          <w:szCs w:val="20"/>
        </w:rPr>
      </w:pPr>
      <w:r w:rsidRPr="000E0F84">
        <w:rPr>
          <w:rFonts w:ascii="Arial" w:eastAsia="Arial" w:hAnsi="Arial" w:cs="Arial"/>
        </w:rPr>
        <w:t>použily se nevhodné zkumavky (např. pro odběr stopových prvků)</w:t>
      </w:r>
    </w:p>
    <w:p w14:paraId="5EEE5B6D" w14:textId="77777777" w:rsidR="004C01CD" w:rsidRDefault="004C01CD" w:rsidP="004C01CD">
      <w:pPr>
        <w:spacing w:line="1" w:lineRule="exact"/>
        <w:rPr>
          <w:sz w:val="20"/>
          <w:szCs w:val="20"/>
        </w:rPr>
      </w:pPr>
    </w:p>
    <w:p w14:paraId="5B206158" w14:textId="77777777" w:rsidR="000E0F84" w:rsidRPr="000E0F84" w:rsidRDefault="004C01CD" w:rsidP="0041390F">
      <w:pPr>
        <w:pStyle w:val="Odstavecseseznamem"/>
        <w:numPr>
          <w:ilvl w:val="0"/>
          <w:numId w:val="26"/>
        </w:numPr>
        <w:ind w:right="780"/>
        <w:rPr>
          <w:sz w:val="20"/>
          <w:szCs w:val="20"/>
        </w:rPr>
      </w:pPr>
      <w:r w:rsidRPr="000E0F84">
        <w:rPr>
          <w:rFonts w:ascii="Arial" w:eastAsia="Arial" w:hAnsi="Arial" w:cs="Arial"/>
        </w:rPr>
        <w:t xml:space="preserve">použilo se nesprávné protisrážlivé činidlo nebo jeho nesprávný poměr k plné krvi </w:t>
      </w:r>
    </w:p>
    <w:p w14:paraId="79365BE1" w14:textId="04436289" w:rsidR="004C01CD" w:rsidRPr="000E0F84" w:rsidRDefault="004C01CD" w:rsidP="0041390F">
      <w:pPr>
        <w:pStyle w:val="Odstavecseseznamem"/>
        <w:numPr>
          <w:ilvl w:val="0"/>
          <w:numId w:val="26"/>
        </w:numPr>
        <w:ind w:right="780"/>
        <w:rPr>
          <w:sz w:val="20"/>
          <w:szCs w:val="20"/>
        </w:rPr>
      </w:pPr>
      <w:r w:rsidRPr="000E0F84">
        <w:rPr>
          <w:rFonts w:ascii="Arial" w:eastAsia="Arial" w:hAnsi="Arial" w:cs="Arial"/>
        </w:rPr>
        <w:t>zkumavky s materiálem nebyly dostatečně označeny</w:t>
      </w:r>
    </w:p>
    <w:p w14:paraId="356FCD89" w14:textId="77777777" w:rsidR="004C01CD" w:rsidRDefault="004C01CD" w:rsidP="004C01CD">
      <w:pPr>
        <w:spacing w:line="2" w:lineRule="exact"/>
        <w:rPr>
          <w:sz w:val="20"/>
          <w:szCs w:val="20"/>
        </w:rPr>
      </w:pPr>
    </w:p>
    <w:p w14:paraId="1D2CD1EB" w14:textId="163BBA5A" w:rsidR="004C01CD" w:rsidRPr="000E0F84" w:rsidRDefault="004C01CD" w:rsidP="0041390F">
      <w:pPr>
        <w:pStyle w:val="Odstavecseseznamem"/>
        <w:numPr>
          <w:ilvl w:val="0"/>
          <w:numId w:val="26"/>
        </w:numPr>
        <w:rPr>
          <w:sz w:val="20"/>
          <w:szCs w:val="20"/>
        </w:rPr>
      </w:pPr>
      <w:r w:rsidRPr="000E0F84">
        <w:rPr>
          <w:rFonts w:ascii="Arial" w:eastAsia="Arial" w:hAnsi="Arial" w:cs="Arial"/>
        </w:rPr>
        <w:t>zkumavky s materiálem byly potřísněny krví</w:t>
      </w:r>
    </w:p>
    <w:p w14:paraId="5B7DF358" w14:textId="77777777" w:rsidR="004C01CD" w:rsidRDefault="004C01CD" w:rsidP="004C01CD">
      <w:pPr>
        <w:spacing w:line="1" w:lineRule="exact"/>
        <w:rPr>
          <w:sz w:val="20"/>
          <w:szCs w:val="20"/>
        </w:rPr>
      </w:pPr>
    </w:p>
    <w:p w14:paraId="45D557A7" w14:textId="77777777" w:rsidR="000E0F84" w:rsidRPr="000E0F84" w:rsidRDefault="004C01CD" w:rsidP="0041390F">
      <w:pPr>
        <w:pStyle w:val="Odstavecseseznamem"/>
        <w:numPr>
          <w:ilvl w:val="0"/>
          <w:numId w:val="26"/>
        </w:numPr>
        <w:ind w:right="260"/>
        <w:rPr>
          <w:sz w:val="20"/>
          <w:szCs w:val="20"/>
        </w:rPr>
      </w:pPr>
      <w:r w:rsidRPr="000E0F84">
        <w:rPr>
          <w:rFonts w:ascii="Arial" w:eastAsia="Arial" w:hAnsi="Arial" w:cs="Arial"/>
        </w:rPr>
        <w:t xml:space="preserve">uplynula dlouhá doba mezi odběrem a analýzou – pokles aktivity koagulačních faktorů </w:t>
      </w:r>
    </w:p>
    <w:p w14:paraId="09ED620B" w14:textId="2490827A" w:rsidR="004C01CD" w:rsidRPr="000E0F84" w:rsidRDefault="004C01CD" w:rsidP="0041390F">
      <w:pPr>
        <w:pStyle w:val="Odstavecseseznamem"/>
        <w:numPr>
          <w:ilvl w:val="0"/>
          <w:numId w:val="26"/>
        </w:numPr>
        <w:ind w:right="260"/>
        <w:rPr>
          <w:sz w:val="20"/>
          <w:szCs w:val="20"/>
        </w:rPr>
      </w:pPr>
      <w:r w:rsidRPr="000E0F84">
        <w:rPr>
          <w:rFonts w:ascii="Arial" w:eastAsia="Arial" w:hAnsi="Arial" w:cs="Arial"/>
        </w:rPr>
        <w:t>krev byla vystavena teplu</w:t>
      </w:r>
    </w:p>
    <w:p w14:paraId="72D70920" w14:textId="77777777" w:rsidR="004C01CD" w:rsidRDefault="004C01CD" w:rsidP="004C01CD">
      <w:pPr>
        <w:spacing w:line="2" w:lineRule="exact"/>
        <w:rPr>
          <w:sz w:val="20"/>
          <w:szCs w:val="20"/>
        </w:rPr>
      </w:pPr>
    </w:p>
    <w:p w14:paraId="3E85F541" w14:textId="77777777" w:rsidR="004C01CD" w:rsidRPr="000E0F84" w:rsidRDefault="004C01CD" w:rsidP="0041390F">
      <w:pPr>
        <w:pStyle w:val="Odstavecseseznamem"/>
        <w:numPr>
          <w:ilvl w:val="0"/>
          <w:numId w:val="26"/>
        </w:numPr>
        <w:rPr>
          <w:sz w:val="20"/>
          <w:szCs w:val="20"/>
        </w:rPr>
      </w:pPr>
      <w:r w:rsidRPr="000E0F84">
        <w:rPr>
          <w:rFonts w:ascii="Arial" w:eastAsia="Arial" w:hAnsi="Arial" w:cs="Arial"/>
        </w:rPr>
        <w:t>krev byla vystavena přímému slunečnímu světlu</w:t>
      </w:r>
    </w:p>
    <w:p w14:paraId="341E965B" w14:textId="77777777" w:rsidR="004C01CD" w:rsidRDefault="004C01CD" w:rsidP="004C01CD">
      <w:pPr>
        <w:spacing w:line="200" w:lineRule="exact"/>
        <w:rPr>
          <w:sz w:val="20"/>
          <w:szCs w:val="20"/>
        </w:rPr>
      </w:pPr>
    </w:p>
    <w:p w14:paraId="147AEF70" w14:textId="77777777" w:rsidR="004C01CD" w:rsidRDefault="004C01CD" w:rsidP="004C01CD">
      <w:pPr>
        <w:spacing w:line="312" w:lineRule="exact"/>
        <w:rPr>
          <w:sz w:val="20"/>
          <w:szCs w:val="20"/>
        </w:rPr>
      </w:pPr>
    </w:p>
    <w:p w14:paraId="4B404F03" w14:textId="61554CF9" w:rsidR="004C01CD" w:rsidRDefault="004C01CD" w:rsidP="004C01CD">
      <w:pPr>
        <w:spacing w:line="245" w:lineRule="auto"/>
        <w:ind w:right="640"/>
        <w:rPr>
          <w:sz w:val="20"/>
          <w:szCs w:val="20"/>
        </w:rPr>
      </w:pPr>
      <w:r>
        <w:rPr>
          <w:rFonts w:ascii="Arial" w:eastAsia="Arial" w:hAnsi="Arial" w:cs="Arial"/>
          <w:b/>
          <w:bCs/>
        </w:rPr>
        <w:t xml:space="preserve">Chylozita, hemolýza a ikteričnost </w:t>
      </w:r>
      <w:r>
        <w:rPr>
          <w:rFonts w:ascii="Arial" w:eastAsia="Arial" w:hAnsi="Arial" w:cs="Arial"/>
        </w:rPr>
        <w:t>vzorku mohou interferovat při stanovení některých</w:t>
      </w:r>
      <w:r>
        <w:rPr>
          <w:rFonts w:ascii="Arial" w:eastAsia="Arial" w:hAnsi="Arial" w:cs="Arial"/>
          <w:b/>
          <w:bCs/>
        </w:rPr>
        <w:t xml:space="preserve"> </w:t>
      </w:r>
      <w:r>
        <w:rPr>
          <w:rFonts w:ascii="Arial" w:eastAsia="Arial" w:hAnsi="Arial" w:cs="Arial"/>
        </w:rPr>
        <w:t>vyšetření založených na optickém principu měření</w:t>
      </w:r>
      <w:r w:rsidR="002843A2">
        <w:rPr>
          <w:rFonts w:ascii="Arial" w:eastAsia="Arial" w:hAnsi="Arial" w:cs="Arial"/>
        </w:rPr>
        <w:t>,</w:t>
      </w:r>
      <w:r>
        <w:rPr>
          <w:rFonts w:ascii="Arial" w:eastAsia="Arial" w:hAnsi="Arial" w:cs="Arial"/>
        </w:rPr>
        <w:t xml:space="preserve"> jako jsou např.:</w:t>
      </w:r>
    </w:p>
    <w:p w14:paraId="7D24102F" w14:textId="77777777" w:rsidR="004C01CD" w:rsidRDefault="004C01CD" w:rsidP="004C01CD">
      <w:pPr>
        <w:spacing w:line="1" w:lineRule="exact"/>
        <w:rPr>
          <w:sz w:val="20"/>
          <w:szCs w:val="20"/>
        </w:rPr>
      </w:pPr>
    </w:p>
    <w:p w14:paraId="3F78EE45" w14:textId="77777777" w:rsidR="000E0F84" w:rsidRDefault="004C01CD" w:rsidP="0041390F">
      <w:pPr>
        <w:pStyle w:val="Odstavecseseznamem"/>
        <w:numPr>
          <w:ilvl w:val="0"/>
          <w:numId w:val="26"/>
        </w:numPr>
        <w:rPr>
          <w:rFonts w:ascii="Arial" w:eastAsia="Arial" w:hAnsi="Arial" w:cs="Arial"/>
        </w:rPr>
      </w:pPr>
      <w:r w:rsidRPr="000E0F84">
        <w:rPr>
          <w:rFonts w:ascii="Arial" w:eastAsia="Arial" w:hAnsi="Arial" w:cs="Arial"/>
        </w:rPr>
        <w:t xml:space="preserve">Antitrombin </w:t>
      </w:r>
    </w:p>
    <w:p w14:paraId="6B8DE311" w14:textId="1D59972C" w:rsidR="004C01CD" w:rsidRPr="000E0F84" w:rsidRDefault="004C01CD" w:rsidP="0041390F">
      <w:pPr>
        <w:pStyle w:val="Odstavecseseznamem"/>
        <w:numPr>
          <w:ilvl w:val="0"/>
          <w:numId w:val="26"/>
        </w:numPr>
        <w:rPr>
          <w:rFonts w:ascii="Arial" w:eastAsia="Arial" w:hAnsi="Arial" w:cs="Arial"/>
        </w:rPr>
      </w:pPr>
      <w:r w:rsidRPr="000E0F84">
        <w:rPr>
          <w:rFonts w:ascii="Arial" w:eastAsia="Arial" w:hAnsi="Arial" w:cs="Arial"/>
        </w:rPr>
        <w:t>D-dimery</w:t>
      </w:r>
    </w:p>
    <w:p w14:paraId="2AB3FACA" w14:textId="77777777" w:rsidR="000E0F84" w:rsidRPr="000E0F84" w:rsidRDefault="004C01CD" w:rsidP="0041390F">
      <w:pPr>
        <w:pStyle w:val="Odstavecseseznamem"/>
        <w:numPr>
          <w:ilvl w:val="0"/>
          <w:numId w:val="26"/>
        </w:numPr>
        <w:rPr>
          <w:sz w:val="20"/>
          <w:szCs w:val="20"/>
        </w:rPr>
      </w:pPr>
      <w:r w:rsidRPr="000E0F84">
        <w:rPr>
          <w:rFonts w:ascii="Arial" w:eastAsia="Arial" w:hAnsi="Arial" w:cs="Arial"/>
        </w:rPr>
        <w:t xml:space="preserve">antiXa aktivita LMWH </w:t>
      </w:r>
    </w:p>
    <w:p w14:paraId="4CB00732" w14:textId="55A8E3BC" w:rsidR="004C01CD" w:rsidRPr="000E0F84" w:rsidRDefault="004C01CD" w:rsidP="0041390F">
      <w:pPr>
        <w:pStyle w:val="Odstavecseseznamem"/>
        <w:numPr>
          <w:ilvl w:val="0"/>
          <w:numId w:val="26"/>
        </w:numPr>
        <w:rPr>
          <w:sz w:val="20"/>
          <w:szCs w:val="20"/>
        </w:rPr>
      </w:pPr>
      <w:r w:rsidRPr="000E0F84">
        <w:rPr>
          <w:rFonts w:ascii="Arial" w:eastAsia="Arial" w:hAnsi="Arial" w:cs="Arial"/>
        </w:rPr>
        <w:t>Protein C</w:t>
      </w:r>
    </w:p>
    <w:p w14:paraId="1810DAD7" w14:textId="77777777" w:rsidR="004C01CD" w:rsidRDefault="004C01CD" w:rsidP="004C01CD">
      <w:pPr>
        <w:spacing w:line="2" w:lineRule="exact"/>
        <w:rPr>
          <w:sz w:val="20"/>
          <w:szCs w:val="20"/>
        </w:rPr>
      </w:pPr>
    </w:p>
    <w:p w14:paraId="59A81D21" w14:textId="11321E7C" w:rsidR="004C01CD" w:rsidRPr="000E0F84" w:rsidRDefault="004C01CD" w:rsidP="0041390F">
      <w:pPr>
        <w:pStyle w:val="Odstavecseseznamem"/>
        <w:numPr>
          <w:ilvl w:val="0"/>
          <w:numId w:val="27"/>
        </w:numPr>
        <w:rPr>
          <w:sz w:val="20"/>
          <w:szCs w:val="20"/>
        </w:rPr>
      </w:pPr>
      <w:r w:rsidRPr="000E0F84">
        <w:rPr>
          <w:rFonts w:ascii="Arial" w:eastAsia="Arial" w:hAnsi="Arial" w:cs="Arial"/>
        </w:rPr>
        <w:t>Hemoglobin (v rámci krevního obrazu, Hgb je měřen spektrofotometricky)</w:t>
      </w:r>
    </w:p>
    <w:p w14:paraId="21726F94" w14:textId="77777777" w:rsidR="004C01CD" w:rsidRDefault="004C01CD" w:rsidP="004C01CD">
      <w:pPr>
        <w:spacing w:line="2" w:lineRule="exact"/>
        <w:rPr>
          <w:sz w:val="20"/>
          <w:szCs w:val="20"/>
        </w:rPr>
      </w:pPr>
    </w:p>
    <w:p w14:paraId="3E2F4C85" w14:textId="4E88F417" w:rsidR="004C01CD" w:rsidRDefault="004C01CD" w:rsidP="004C01CD">
      <w:pPr>
        <w:rPr>
          <w:sz w:val="20"/>
          <w:szCs w:val="20"/>
        </w:rPr>
      </w:pPr>
      <w:r>
        <w:rPr>
          <w:rFonts w:ascii="Arial" w:eastAsia="Arial" w:hAnsi="Arial" w:cs="Arial"/>
          <w:sz w:val="21"/>
          <w:szCs w:val="21"/>
        </w:rPr>
        <w:t>Pokud se vyskytne některá z těchto interferencí, je o tom proveden záznam v LIS (a na výsl.</w:t>
      </w:r>
    </w:p>
    <w:p w14:paraId="3797564B" w14:textId="77777777" w:rsidR="004C01CD" w:rsidRDefault="004C01CD" w:rsidP="004C01CD">
      <w:pPr>
        <w:spacing w:line="12" w:lineRule="exact"/>
        <w:rPr>
          <w:sz w:val="20"/>
          <w:szCs w:val="20"/>
        </w:rPr>
      </w:pPr>
    </w:p>
    <w:p w14:paraId="43D65C21" w14:textId="5A8DAB36" w:rsidR="004C01CD" w:rsidRDefault="006C7B16" w:rsidP="004C01CD">
      <w:pPr>
        <w:rPr>
          <w:rFonts w:ascii="Arial" w:eastAsia="Arial" w:hAnsi="Arial" w:cs="Arial"/>
        </w:rPr>
      </w:pPr>
      <w:r>
        <w:rPr>
          <w:rFonts w:ascii="Arial" w:eastAsia="Arial" w:hAnsi="Arial" w:cs="Arial"/>
        </w:rPr>
        <w:t>listu).</w:t>
      </w:r>
    </w:p>
    <w:p w14:paraId="2076D74F" w14:textId="5B33BF81" w:rsidR="002843A2" w:rsidRDefault="002843A2" w:rsidP="004C01CD">
      <w:pPr>
        <w:rPr>
          <w:sz w:val="20"/>
          <w:szCs w:val="20"/>
        </w:rPr>
      </w:pPr>
    </w:p>
    <w:p w14:paraId="30B9991D" w14:textId="77777777" w:rsidR="002843A2" w:rsidRDefault="002843A2" w:rsidP="004C01CD">
      <w:pPr>
        <w:rPr>
          <w:sz w:val="20"/>
          <w:szCs w:val="20"/>
        </w:rPr>
      </w:pPr>
    </w:p>
    <w:p w14:paraId="4ED95E54" w14:textId="5238393C" w:rsidR="002843A2" w:rsidRDefault="002843A2" w:rsidP="004C01CD">
      <w:pPr>
        <w:rPr>
          <w:sz w:val="20"/>
          <w:szCs w:val="20"/>
        </w:rPr>
      </w:pPr>
    </w:p>
    <w:p w14:paraId="51F88E82" w14:textId="477FF7A7" w:rsidR="004D55AE" w:rsidRDefault="004D55AE" w:rsidP="004C01CD">
      <w:pPr>
        <w:rPr>
          <w:sz w:val="20"/>
          <w:szCs w:val="20"/>
        </w:rPr>
      </w:pPr>
    </w:p>
    <w:p w14:paraId="134CA720" w14:textId="77777777" w:rsidR="004D55AE" w:rsidRDefault="004D55AE" w:rsidP="004C01CD">
      <w:pPr>
        <w:rPr>
          <w:sz w:val="20"/>
          <w:szCs w:val="20"/>
        </w:rPr>
      </w:pPr>
    </w:p>
    <w:p w14:paraId="38C0D0A2" w14:textId="77777777" w:rsidR="002843A2" w:rsidRDefault="002843A2" w:rsidP="004C01CD">
      <w:pPr>
        <w:rPr>
          <w:sz w:val="20"/>
          <w:szCs w:val="20"/>
        </w:rPr>
      </w:pPr>
    </w:p>
    <w:p w14:paraId="66DFFF09" w14:textId="26894430" w:rsidR="002843A2" w:rsidRPr="00083F88" w:rsidRDefault="002843A2" w:rsidP="00083F88">
      <w:pPr>
        <w:pStyle w:val="Nadpis2"/>
        <w:rPr>
          <w:rFonts w:ascii="Arial" w:hAnsi="Arial" w:cs="Arial"/>
          <w:color w:val="auto"/>
        </w:rPr>
      </w:pPr>
      <w:bookmarkStart w:id="84" w:name="_Toc60744830"/>
      <w:r w:rsidRPr="00083F88">
        <w:rPr>
          <w:rFonts w:ascii="Arial" w:hAnsi="Arial" w:cs="Arial"/>
          <w:color w:val="auto"/>
        </w:rPr>
        <w:t>E.12  Indikace a klinická interpretace výsledků</w:t>
      </w:r>
      <w:bookmarkEnd w:id="84"/>
    </w:p>
    <w:p w14:paraId="04C73D1E" w14:textId="77777777" w:rsidR="008853FE" w:rsidRDefault="008853FE"/>
    <w:p w14:paraId="7E27DE8A" w14:textId="77777777" w:rsidR="00AA55B5" w:rsidRDefault="00AA55B5"/>
    <w:p w14:paraId="64373C72" w14:textId="77777777" w:rsidR="00AA55B5" w:rsidRDefault="00AA55B5" w:rsidP="00AA55B5">
      <w:pPr>
        <w:autoSpaceDE w:val="0"/>
        <w:autoSpaceDN w:val="0"/>
        <w:adjustRightInd w:val="0"/>
        <w:spacing w:line="240" w:lineRule="atLeast"/>
        <w:rPr>
          <w:rFonts w:ascii="Tms Rmn" w:hAnsi="Tms Rmn"/>
          <w:sz w:val="24"/>
          <w:szCs w:val="24"/>
        </w:rPr>
      </w:pPr>
    </w:p>
    <w:tbl>
      <w:tblPr>
        <w:tblW w:w="17214" w:type="pct"/>
        <w:tblCellMar>
          <w:left w:w="70" w:type="dxa"/>
          <w:right w:w="70" w:type="dxa"/>
        </w:tblCellMar>
        <w:tblLook w:val="0000" w:firstRow="0" w:lastRow="0" w:firstColumn="0" w:lastColumn="0" w:noHBand="0" w:noVBand="0"/>
      </w:tblPr>
      <w:tblGrid>
        <w:gridCol w:w="9038"/>
        <w:gridCol w:w="22085"/>
      </w:tblGrid>
      <w:tr w:rsidR="00AA55B5" w14:paraId="259B2A6D" w14:textId="77777777" w:rsidTr="002840C1">
        <w:trPr>
          <w:gridAfter w:val="1"/>
          <w:wAfter w:w="3548" w:type="pct"/>
        </w:trPr>
        <w:tc>
          <w:tcPr>
            <w:tcW w:w="1452" w:type="pct"/>
            <w:tcBorders>
              <w:top w:val="nil"/>
              <w:left w:val="nil"/>
              <w:bottom w:val="nil"/>
              <w:right w:val="nil"/>
            </w:tcBorders>
          </w:tcPr>
          <w:p w14:paraId="3616D94D"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t>Rutinní morfologie a hemolýzy</w:t>
            </w:r>
          </w:p>
        </w:tc>
      </w:tr>
      <w:tr w:rsidR="00AA55B5" w14:paraId="34064D2E" w14:textId="77777777" w:rsidTr="002840C1">
        <w:trPr>
          <w:gridAfter w:val="1"/>
          <w:wAfter w:w="3548" w:type="pct"/>
        </w:trPr>
        <w:tc>
          <w:tcPr>
            <w:tcW w:w="1452" w:type="pct"/>
            <w:tcBorders>
              <w:top w:val="nil"/>
              <w:left w:val="nil"/>
              <w:bottom w:val="nil"/>
              <w:right w:val="nil"/>
            </w:tcBorders>
          </w:tcPr>
          <w:p w14:paraId="4CB76E11"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Krevní obraz </w:t>
            </w:r>
          </w:p>
        </w:tc>
      </w:tr>
      <w:tr w:rsidR="00AA55B5" w14:paraId="3655E55F" w14:textId="77777777" w:rsidTr="002840C1">
        <w:trPr>
          <w:gridAfter w:val="1"/>
          <w:wAfter w:w="3548" w:type="pct"/>
        </w:trPr>
        <w:tc>
          <w:tcPr>
            <w:tcW w:w="1452" w:type="pct"/>
            <w:tcBorders>
              <w:top w:val="nil"/>
              <w:left w:val="nil"/>
              <w:bottom w:val="nil"/>
              <w:right w:val="nil"/>
            </w:tcBorders>
          </w:tcPr>
          <w:p w14:paraId="70CBB0BB" w14:textId="4B3580A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Hematologické analyzátory vydávají rychle a přesně informace o počtech erytrocytů, leukocytů a trombocytů spolu s odvozenými parametry. Analyzátor také upozorňuje na případné patologie v krevním obrazu, které jsou dle potřeby a určitých pravidel kontrolovány mikroskopem. </w:t>
            </w:r>
          </w:p>
          <w:p w14:paraId="5147D9AA"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4C761F9B" w14:textId="77777777" w:rsidR="00AA55B5" w:rsidRDefault="00AA55B5">
            <w:pPr>
              <w:autoSpaceDE w:val="0"/>
              <w:autoSpaceDN w:val="0"/>
              <w:adjustRightInd w:val="0"/>
              <w:spacing w:line="240" w:lineRule="atLeast"/>
              <w:ind w:left="70"/>
              <w:jc w:val="both"/>
              <w:rPr>
                <w:rFonts w:ascii="Arial" w:hAnsi="Arial" w:cs="Arial"/>
                <w:b/>
                <w:bCs/>
                <w:color w:val="000000"/>
                <w:sz w:val="20"/>
                <w:szCs w:val="20"/>
              </w:rPr>
            </w:pPr>
            <w:r>
              <w:rPr>
                <w:rFonts w:ascii="Arial" w:hAnsi="Arial" w:cs="Arial"/>
                <w:b/>
                <w:bCs/>
                <w:color w:val="000000"/>
                <w:sz w:val="20"/>
                <w:szCs w:val="20"/>
              </w:rPr>
              <w:t>Zkratka</w:t>
            </w:r>
          </w:p>
          <w:p w14:paraId="6AA756C5" w14:textId="77777777" w:rsidR="00AA55B5" w:rsidRDefault="00AA55B5">
            <w:pPr>
              <w:autoSpaceDE w:val="0"/>
              <w:autoSpaceDN w:val="0"/>
              <w:adjustRightInd w:val="0"/>
              <w:spacing w:line="240" w:lineRule="atLeast"/>
              <w:ind w:left="70"/>
              <w:jc w:val="both"/>
              <w:rPr>
                <w:rFonts w:ascii="Arial" w:hAnsi="Arial" w:cs="Arial"/>
                <w:b/>
                <w:bCs/>
                <w:color w:val="000000"/>
                <w:sz w:val="20"/>
                <w:szCs w:val="20"/>
              </w:rPr>
            </w:pPr>
            <w:r>
              <w:rPr>
                <w:rFonts w:ascii="Arial" w:hAnsi="Arial" w:cs="Arial"/>
                <w:b/>
                <w:bCs/>
                <w:color w:val="000000"/>
                <w:sz w:val="20"/>
                <w:szCs w:val="20"/>
              </w:rPr>
              <w:t>Charakteristika</w:t>
            </w:r>
          </w:p>
          <w:p w14:paraId="30B8BF20" w14:textId="77777777" w:rsidR="00AA55B5" w:rsidRDefault="00AA55B5">
            <w:pPr>
              <w:autoSpaceDE w:val="0"/>
              <w:autoSpaceDN w:val="0"/>
              <w:adjustRightInd w:val="0"/>
              <w:spacing w:line="240" w:lineRule="atLeast"/>
              <w:ind w:left="70"/>
              <w:rPr>
                <w:rFonts w:ascii="Arial" w:hAnsi="Arial" w:cs="Arial"/>
                <w:b/>
                <w:bCs/>
                <w:color w:val="000000"/>
                <w:sz w:val="20"/>
                <w:szCs w:val="20"/>
              </w:rPr>
            </w:pPr>
          </w:p>
          <w:p w14:paraId="3A88F64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WBC</w:t>
            </w:r>
          </w:p>
          <w:p w14:paraId="335C0E54"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leukocytů</w:t>
            </w:r>
          </w:p>
          <w:p w14:paraId="6D9E89E0"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61C3CA6"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RBC</w:t>
            </w:r>
          </w:p>
          <w:p w14:paraId="344FAA43"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erytrocytů</w:t>
            </w:r>
          </w:p>
          <w:p w14:paraId="6F438CDA"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D7F7019"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HGB</w:t>
            </w:r>
          </w:p>
          <w:p w14:paraId="6CFC2DF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množství hemoglobinu</w:t>
            </w:r>
          </w:p>
          <w:p w14:paraId="217B85F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1ACF21A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HCT</w:t>
            </w:r>
          </w:p>
          <w:p w14:paraId="174BFEF5"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Hematokrit: vyjadřuje poměr objemu erytrocytů k objemu celé krve</w:t>
            </w:r>
          </w:p>
          <w:p w14:paraId="5980C250"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3BAB5194"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MCV</w:t>
            </w:r>
          </w:p>
          <w:p w14:paraId="36655E6D"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lastRenderedPageBreak/>
              <w:t>Informuje o středním objemu erytrocytů, parametr umožňující rozdělení anémií na mikrocytární, normocytární a makrocytární</w:t>
            </w:r>
          </w:p>
          <w:p w14:paraId="69E45642"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7CE19E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MCH</w:t>
            </w:r>
          </w:p>
          <w:p w14:paraId="38C5DE9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středním množství hemoglobinu v erytrocytu, parametr umožňující rozdělení anémií na hypochromní a normochromní</w:t>
            </w:r>
          </w:p>
          <w:p w14:paraId="19F9D905"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2107603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MCHC</w:t>
            </w:r>
          </w:p>
          <w:p w14:paraId="33022DA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průměrné koncentraci hemoglobinu v erytrocytu, parametr umožňující rozdělení anémií na hypochromní a normochromní</w:t>
            </w:r>
          </w:p>
          <w:p w14:paraId="759EA1E1"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61B52DBF"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RDW</w:t>
            </w:r>
          </w:p>
          <w:p w14:paraId="7EA8DFB6"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šíři distribuce erytrocytů podle MCV, informuje o anizocytose erytrocytů</w:t>
            </w:r>
          </w:p>
          <w:p w14:paraId="2F9B357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05EE2E1"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PLT</w:t>
            </w:r>
          </w:p>
          <w:p w14:paraId="0332CAF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trombocytů</w:t>
            </w:r>
          </w:p>
          <w:p w14:paraId="4EA18866"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25FA9803"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MPV</w:t>
            </w:r>
          </w:p>
          <w:p w14:paraId="19A6653D"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středním objemu trombocytů</w:t>
            </w:r>
          </w:p>
          <w:p w14:paraId="1F8686D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6EFA9F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PCT</w:t>
            </w:r>
          </w:p>
          <w:p w14:paraId="33593E7B"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Destičkový hematokrit: vyjadřuje poměr objemu trombocytů k objemu celé krve</w:t>
            </w:r>
          </w:p>
          <w:p w14:paraId="01BEB9EC"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CEF3FEB"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PDW</w:t>
            </w:r>
          </w:p>
          <w:p w14:paraId="5173E227"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Reprezentuje šíři distribuce trombocytů podle jejich objemu, informuje o anizocytose trombocytů</w:t>
            </w:r>
          </w:p>
          <w:p w14:paraId="65B7E373"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5A9D95E8"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NRBC</w:t>
            </w:r>
          </w:p>
          <w:p w14:paraId="6A8CCB08"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Informuje o počtu normoblastů; automaticky je korigován počet WBC</w:t>
            </w:r>
          </w:p>
        </w:tc>
      </w:tr>
      <w:tr w:rsidR="00AA55B5" w14:paraId="672FFF72" w14:textId="77777777" w:rsidTr="002840C1">
        <w:trPr>
          <w:gridAfter w:val="1"/>
          <w:wAfter w:w="3548" w:type="pct"/>
        </w:trPr>
        <w:tc>
          <w:tcPr>
            <w:tcW w:w="1452" w:type="pct"/>
            <w:tcBorders>
              <w:top w:val="nil"/>
              <w:left w:val="nil"/>
              <w:bottom w:val="nil"/>
              <w:right w:val="nil"/>
            </w:tcBorders>
          </w:tcPr>
          <w:p w14:paraId="5A7A1A3D" w14:textId="77777777" w:rsidR="0002161F" w:rsidRDefault="0002161F">
            <w:pPr>
              <w:autoSpaceDE w:val="0"/>
              <w:autoSpaceDN w:val="0"/>
              <w:adjustRightInd w:val="0"/>
              <w:rPr>
                <w:rFonts w:ascii="Arial" w:hAnsi="Arial" w:cs="Arial"/>
                <w:b/>
                <w:bCs/>
                <w:color w:val="000000"/>
                <w:sz w:val="24"/>
                <w:szCs w:val="24"/>
              </w:rPr>
            </w:pPr>
          </w:p>
          <w:p w14:paraId="184D43D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Diferenciální rozpočet leukocytů (analyzátor nebo mikroskopicky)</w:t>
            </w:r>
          </w:p>
        </w:tc>
      </w:tr>
      <w:tr w:rsidR="00AA55B5" w14:paraId="3B9383C4" w14:textId="77777777" w:rsidTr="002840C1">
        <w:trPr>
          <w:gridAfter w:val="1"/>
          <w:wAfter w:w="3548" w:type="pct"/>
        </w:trPr>
        <w:tc>
          <w:tcPr>
            <w:tcW w:w="1452" w:type="pct"/>
            <w:tcBorders>
              <w:top w:val="nil"/>
              <w:left w:val="nil"/>
              <w:bottom w:val="nil"/>
              <w:right w:val="nil"/>
            </w:tcBorders>
          </w:tcPr>
          <w:p w14:paraId="376793AD" w14:textId="3C66E71C"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Vyšetření morfologie buněk v periferní krvi patří k základnímu vyšetření širokého spektra onemocnění. Neutrofílie může být u bakteriálních infekcí, myeloidních leukémií, u zánětlivých či systémových onemocnění, účinkem kortikoterapie, při maligních nádorech, traumatu, akutním infarktu myokardu.</w:t>
            </w:r>
          </w:p>
          <w:p w14:paraId="1B9936D5" w14:textId="52BCE4A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Lymfocytóza bývá u virových onemocnění, infekční mo</w:t>
            </w:r>
            <w:r w:rsidR="00167E49">
              <w:rPr>
                <w:rFonts w:ascii="Arial" w:hAnsi="Arial" w:cs="Arial"/>
                <w:color w:val="000000"/>
                <w:sz w:val="20"/>
                <w:szCs w:val="20"/>
              </w:rPr>
              <w:t>no</w:t>
            </w:r>
            <w:r>
              <w:rPr>
                <w:rFonts w:ascii="Arial" w:hAnsi="Arial" w:cs="Arial"/>
                <w:color w:val="000000"/>
                <w:sz w:val="20"/>
                <w:szCs w:val="20"/>
              </w:rPr>
              <w:t xml:space="preserve">nukleózy, chronických infekcí, tuberkulózy, infekční hepatitidy, lymfatických leukémií. Lymfopenie vzniká vlivem ionizačního záření, působením toxických látek, po podání antilymfocytárního séra.   </w:t>
            </w:r>
          </w:p>
          <w:p w14:paraId="5FD93AD4" w14:textId="66B9A16A"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Monocytóza bývá u bakteriální endokarditidy, ulcerózní kolitidy, u tuberkulózy, brucelózy, v průběhu akutních infekčních chorob v „obranné fázi“, u lymfoproliferativních onemocnění, hemolytických anémií, chronických neutropenií, při myelodysplastickém syndromu, po operačním odstranění sleziny, monocytární leukémie,</w:t>
            </w:r>
          </w:p>
          <w:p w14:paraId="2BB2D2B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Eosinofílie bývá u alergických reakcí, parazitárních onemocnění, systémových onemocnění, eozinofilní leukémie, u hypereosinofilního syndromu.</w:t>
            </w:r>
          </w:p>
          <w:p w14:paraId="064AD8C7"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Bazofílie se vyskytuje zřídka a může být spolu s eozinofílií. Bývá např. u myxedému, alergických stavů, ulcerózní kolitidy, u maligních lymfomů, chronické myeloidní leukémie a dalších myeloproliferativních onemocnění.</w:t>
            </w:r>
          </w:p>
          <w:p w14:paraId="006B0E68"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6069BCFF"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1912F807"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34C22FE2"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42DF63D8"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7DF25D1B"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C202FAB"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3455724"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6F805742"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0CDCFDCE"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6146388" w14:textId="29A07CB5" w:rsidR="00AA55B5" w:rsidRDefault="00AA55B5">
            <w:pPr>
              <w:autoSpaceDE w:val="0"/>
              <w:autoSpaceDN w:val="0"/>
              <w:adjustRightInd w:val="0"/>
              <w:spacing w:line="240" w:lineRule="atLeast"/>
              <w:ind w:left="70"/>
              <w:jc w:val="both"/>
              <w:rPr>
                <w:rFonts w:ascii="Arial" w:hAnsi="Arial" w:cs="Arial"/>
                <w:b/>
                <w:bCs/>
                <w:color w:val="000000"/>
                <w:sz w:val="24"/>
                <w:szCs w:val="24"/>
              </w:rPr>
            </w:pPr>
            <w:r>
              <w:rPr>
                <w:rFonts w:ascii="Arial" w:hAnsi="Arial" w:cs="Arial"/>
                <w:b/>
                <w:bCs/>
                <w:color w:val="000000"/>
                <w:sz w:val="24"/>
                <w:szCs w:val="24"/>
              </w:rPr>
              <w:lastRenderedPageBreak/>
              <w:t>Hodnocení morfologie buněk u vyšetření diff (mikroskop):</w:t>
            </w:r>
          </w:p>
          <w:p w14:paraId="773B1146" w14:textId="77777777" w:rsidR="00AA55B5" w:rsidRDefault="00AA55B5">
            <w:pPr>
              <w:autoSpaceDE w:val="0"/>
              <w:autoSpaceDN w:val="0"/>
              <w:adjustRightInd w:val="0"/>
              <w:spacing w:line="240" w:lineRule="atLeast"/>
              <w:ind w:left="70"/>
              <w:jc w:val="both"/>
              <w:rPr>
                <w:rFonts w:ascii="Arial" w:hAnsi="Arial" w:cs="Arial"/>
                <w:b/>
                <w:bCs/>
                <w:color w:val="000000"/>
                <w:sz w:val="24"/>
                <w:szCs w:val="24"/>
              </w:rPr>
            </w:pPr>
          </w:p>
          <w:p w14:paraId="2BB31300" w14:textId="75D07A08" w:rsidR="009E08C8" w:rsidRPr="009E08C8" w:rsidRDefault="009E08C8">
            <w:pPr>
              <w:autoSpaceDE w:val="0"/>
              <w:autoSpaceDN w:val="0"/>
              <w:adjustRightInd w:val="0"/>
              <w:spacing w:line="240" w:lineRule="atLeast"/>
              <w:ind w:left="70"/>
              <w:jc w:val="both"/>
              <w:rPr>
                <w:rFonts w:ascii="Arial" w:hAnsi="Arial" w:cs="Arial"/>
                <w:b/>
                <w:bCs/>
                <w:color w:val="000000"/>
                <w:sz w:val="20"/>
                <w:szCs w:val="20"/>
              </w:rPr>
            </w:pPr>
            <w:r w:rsidRPr="009E08C8">
              <w:rPr>
                <w:rFonts w:ascii="Arial" w:hAnsi="Arial" w:cs="Arial"/>
                <w:b/>
                <w:bCs/>
                <w:color w:val="000000"/>
                <w:sz w:val="20"/>
                <w:szCs w:val="20"/>
              </w:rPr>
              <w:t>Erytrocyty</w:t>
            </w:r>
          </w:p>
          <w:tbl>
            <w:tblPr>
              <w:tblW w:w="0" w:type="auto"/>
              <w:tblCellMar>
                <w:left w:w="70" w:type="dxa"/>
                <w:right w:w="70" w:type="dxa"/>
              </w:tblCellMar>
              <w:tblLook w:val="0000" w:firstRow="0" w:lastRow="0" w:firstColumn="0" w:lastColumn="0" w:noHBand="0" w:noVBand="0"/>
            </w:tblPr>
            <w:tblGrid>
              <w:gridCol w:w="4580"/>
              <w:gridCol w:w="3784"/>
            </w:tblGrid>
            <w:tr w:rsidR="00410F30" w14:paraId="4974BB08" w14:textId="77777777" w:rsidTr="002840C1">
              <w:trPr>
                <w:gridAfter w:val="1"/>
                <w:wAfter w:w="3784" w:type="dxa"/>
                <w:trHeight w:val="265"/>
              </w:trPr>
              <w:tc>
                <w:tcPr>
                  <w:tcW w:w="4580" w:type="dxa"/>
                  <w:tcBorders>
                    <w:top w:val="nil"/>
                    <w:left w:val="nil"/>
                    <w:bottom w:val="nil"/>
                    <w:right w:val="nil"/>
                  </w:tcBorders>
                </w:tcPr>
                <w:p w14:paraId="7D5ACC07" w14:textId="77777777" w:rsidR="009E08C8" w:rsidRDefault="009E08C8" w:rsidP="002840C1">
                  <w:pPr>
                    <w:autoSpaceDE w:val="0"/>
                    <w:autoSpaceDN w:val="0"/>
                    <w:adjustRightInd w:val="0"/>
                    <w:rPr>
                      <w:noProof/>
                    </w:rPr>
                  </w:pPr>
                </w:p>
                <w:p w14:paraId="5C08676D" w14:textId="1F5219C3" w:rsidR="00410F30" w:rsidRDefault="002840C1" w:rsidP="002840C1">
                  <w:pPr>
                    <w:autoSpaceDE w:val="0"/>
                    <w:autoSpaceDN w:val="0"/>
                    <w:adjustRightInd w:val="0"/>
                    <w:rPr>
                      <w:rFonts w:ascii="Helv" w:hAnsi="Helv" w:cs="Helv"/>
                      <w:color w:val="000000"/>
                      <w:sz w:val="18"/>
                      <w:szCs w:val="18"/>
                    </w:rPr>
                  </w:pPr>
                  <w:r>
                    <w:rPr>
                      <w:noProof/>
                    </w:rPr>
                    <w:drawing>
                      <wp:inline distT="0" distB="0" distL="0" distR="0" wp14:anchorId="2BF48112" wp14:editId="7BAB8002">
                        <wp:extent cx="2819400" cy="47529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12801" r="55489" b="12929"/>
                                <a:stretch/>
                              </pic:blipFill>
                              <pic:spPr bwMode="auto">
                                <a:xfrm>
                                  <a:off x="0" y="0"/>
                                  <a:ext cx="2818552" cy="4751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0F30" w14:paraId="639C6D3F" w14:textId="77777777" w:rsidTr="002840C1">
              <w:trPr>
                <w:gridAfter w:val="1"/>
                <w:wAfter w:w="3784" w:type="dxa"/>
                <w:trHeight w:val="265"/>
              </w:trPr>
              <w:tc>
                <w:tcPr>
                  <w:tcW w:w="4580" w:type="dxa"/>
                  <w:tcBorders>
                    <w:top w:val="nil"/>
                    <w:left w:val="nil"/>
                    <w:bottom w:val="nil"/>
                    <w:right w:val="nil"/>
                  </w:tcBorders>
                </w:tcPr>
                <w:p w14:paraId="1E37F41B" w14:textId="32A610FB" w:rsidR="00410F30" w:rsidRDefault="00410F30" w:rsidP="00410F30">
                  <w:pPr>
                    <w:autoSpaceDE w:val="0"/>
                    <w:autoSpaceDN w:val="0"/>
                    <w:adjustRightInd w:val="0"/>
                    <w:rPr>
                      <w:rFonts w:ascii="Helv" w:hAnsi="Helv" w:cs="Helv"/>
                      <w:color w:val="000000"/>
                      <w:sz w:val="18"/>
                      <w:szCs w:val="18"/>
                    </w:rPr>
                  </w:pPr>
                </w:p>
              </w:tc>
            </w:tr>
            <w:tr w:rsidR="00410F30" w14:paraId="4BF769A6" w14:textId="77777777" w:rsidTr="002840C1">
              <w:trPr>
                <w:gridAfter w:val="1"/>
                <w:wAfter w:w="3784" w:type="dxa"/>
                <w:trHeight w:val="265"/>
              </w:trPr>
              <w:tc>
                <w:tcPr>
                  <w:tcW w:w="4580" w:type="dxa"/>
                  <w:tcBorders>
                    <w:top w:val="nil"/>
                    <w:left w:val="nil"/>
                    <w:bottom w:val="nil"/>
                    <w:right w:val="nil"/>
                  </w:tcBorders>
                </w:tcPr>
                <w:p w14:paraId="031807FF" w14:textId="27E64D78" w:rsidR="00410F30" w:rsidRDefault="00410F30" w:rsidP="00410F30">
                  <w:pPr>
                    <w:autoSpaceDE w:val="0"/>
                    <w:autoSpaceDN w:val="0"/>
                    <w:adjustRightInd w:val="0"/>
                    <w:rPr>
                      <w:rFonts w:ascii="Helv" w:hAnsi="Helv" w:cs="Helv"/>
                      <w:color w:val="000000"/>
                      <w:sz w:val="18"/>
                      <w:szCs w:val="18"/>
                    </w:rPr>
                  </w:pPr>
                </w:p>
              </w:tc>
            </w:tr>
            <w:tr w:rsidR="00410F30" w14:paraId="133EB685" w14:textId="77777777" w:rsidTr="002840C1">
              <w:trPr>
                <w:trHeight w:val="302"/>
              </w:trPr>
              <w:tc>
                <w:tcPr>
                  <w:tcW w:w="4580" w:type="dxa"/>
                  <w:tcBorders>
                    <w:top w:val="nil"/>
                    <w:left w:val="nil"/>
                    <w:bottom w:val="nil"/>
                    <w:right w:val="nil"/>
                  </w:tcBorders>
                </w:tcPr>
                <w:p w14:paraId="6D9CDEFE" w14:textId="5333512E" w:rsidR="00410F30" w:rsidRDefault="00410F30" w:rsidP="00410F30">
                  <w:pPr>
                    <w:autoSpaceDE w:val="0"/>
                    <w:autoSpaceDN w:val="0"/>
                    <w:adjustRightInd w:val="0"/>
                    <w:spacing w:line="240" w:lineRule="atLeast"/>
                    <w:ind w:left="70"/>
                    <w:rPr>
                      <w:rFonts w:ascii="Helv" w:hAnsi="Helv" w:cs="Helv"/>
                      <w:color w:val="000000"/>
                      <w:sz w:val="18"/>
                      <w:szCs w:val="18"/>
                    </w:rPr>
                  </w:pPr>
                </w:p>
              </w:tc>
              <w:tc>
                <w:tcPr>
                  <w:tcW w:w="3784" w:type="dxa"/>
                  <w:tcBorders>
                    <w:top w:val="nil"/>
                    <w:left w:val="nil"/>
                    <w:bottom w:val="nil"/>
                    <w:right w:val="nil"/>
                  </w:tcBorders>
                </w:tcPr>
                <w:p w14:paraId="3623B760" w14:textId="4936B7BB" w:rsidR="00410F30" w:rsidRDefault="00410F30" w:rsidP="00410F30">
                  <w:pPr>
                    <w:autoSpaceDE w:val="0"/>
                    <w:autoSpaceDN w:val="0"/>
                    <w:adjustRightInd w:val="0"/>
                    <w:rPr>
                      <w:rFonts w:ascii="Helv" w:hAnsi="Helv" w:cs="Helv"/>
                      <w:color w:val="000000"/>
                      <w:sz w:val="18"/>
                      <w:szCs w:val="18"/>
                    </w:rPr>
                  </w:pPr>
                </w:p>
              </w:tc>
            </w:tr>
            <w:tr w:rsidR="00410F30" w14:paraId="00FDC6EF" w14:textId="77777777" w:rsidTr="002840C1">
              <w:trPr>
                <w:trHeight w:val="302"/>
              </w:trPr>
              <w:tc>
                <w:tcPr>
                  <w:tcW w:w="4580" w:type="dxa"/>
                  <w:tcBorders>
                    <w:top w:val="nil"/>
                    <w:left w:val="nil"/>
                    <w:bottom w:val="nil"/>
                    <w:right w:val="nil"/>
                  </w:tcBorders>
                </w:tcPr>
                <w:p w14:paraId="67ECBB38" w14:textId="07B00E55" w:rsidR="00410F30" w:rsidRDefault="00410F30" w:rsidP="00410F30">
                  <w:pPr>
                    <w:autoSpaceDE w:val="0"/>
                    <w:autoSpaceDN w:val="0"/>
                    <w:adjustRightInd w:val="0"/>
                    <w:spacing w:line="240" w:lineRule="atLeast"/>
                    <w:ind w:left="70"/>
                    <w:rPr>
                      <w:rFonts w:ascii="Helv" w:hAnsi="Helv" w:cs="Helv"/>
                      <w:color w:val="000000"/>
                      <w:sz w:val="18"/>
                      <w:szCs w:val="18"/>
                    </w:rPr>
                  </w:pPr>
                </w:p>
              </w:tc>
              <w:tc>
                <w:tcPr>
                  <w:tcW w:w="3784" w:type="dxa"/>
                  <w:tcBorders>
                    <w:top w:val="nil"/>
                    <w:left w:val="nil"/>
                    <w:bottom w:val="nil"/>
                    <w:right w:val="nil"/>
                  </w:tcBorders>
                </w:tcPr>
                <w:p w14:paraId="7FD7484E" w14:textId="72BE4027" w:rsidR="00410F30" w:rsidRDefault="00410F30" w:rsidP="00410F30">
                  <w:pPr>
                    <w:autoSpaceDE w:val="0"/>
                    <w:autoSpaceDN w:val="0"/>
                    <w:adjustRightInd w:val="0"/>
                    <w:rPr>
                      <w:rFonts w:ascii="Helv" w:hAnsi="Helv" w:cs="Helv"/>
                      <w:color w:val="000000"/>
                      <w:sz w:val="18"/>
                      <w:szCs w:val="18"/>
                    </w:rPr>
                  </w:pPr>
                </w:p>
              </w:tc>
            </w:tr>
          </w:tbl>
          <w:p w14:paraId="581BBFA2" w14:textId="77777777" w:rsidR="00410F30" w:rsidRDefault="00410F30" w:rsidP="002840C1">
            <w:pPr>
              <w:autoSpaceDE w:val="0"/>
              <w:autoSpaceDN w:val="0"/>
              <w:adjustRightInd w:val="0"/>
              <w:rPr>
                <w:rFonts w:ascii="Arial" w:hAnsi="Arial" w:cs="Arial"/>
                <w:b/>
                <w:bCs/>
                <w:color w:val="000000"/>
                <w:sz w:val="20"/>
                <w:szCs w:val="20"/>
              </w:rPr>
            </w:pPr>
          </w:p>
        </w:tc>
      </w:tr>
      <w:tr w:rsidR="00AA55B5" w14:paraId="0F681F3F" w14:textId="77777777" w:rsidTr="002840C1">
        <w:tc>
          <w:tcPr>
            <w:tcW w:w="5000" w:type="pct"/>
            <w:gridSpan w:val="2"/>
            <w:tcBorders>
              <w:top w:val="nil"/>
              <w:left w:val="nil"/>
              <w:bottom w:val="nil"/>
              <w:right w:val="nil"/>
            </w:tcBorders>
          </w:tcPr>
          <w:p w14:paraId="0BD03A8D" w14:textId="77777777" w:rsidR="00AA55B5" w:rsidRDefault="00AA55B5">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color w:val="000000"/>
                <w:sz w:val="20"/>
                <w:szCs w:val="20"/>
              </w:rPr>
              <w:lastRenderedPageBreak/>
              <w:t>Leukocyty</w:t>
            </w:r>
          </w:p>
          <w:p w14:paraId="4E62F7B5" w14:textId="77777777" w:rsidR="00AA55B5" w:rsidRDefault="00AA55B5">
            <w:pPr>
              <w:keepNext/>
              <w:keepLines/>
              <w:autoSpaceDE w:val="0"/>
              <w:autoSpaceDN w:val="0"/>
              <w:adjustRightInd w:val="0"/>
              <w:spacing w:line="240" w:lineRule="atLeast"/>
              <w:ind w:left="70"/>
              <w:rPr>
                <w:rFonts w:ascii="Arial" w:hAnsi="Arial" w:cs="Arial"/>
                <w:b/>
                <w:bCs/>
                <w:color w:val="000000"/>
                <w:sz w:val="20"/>
                <w:szCs w:val="20"/>
              </w:rPr>
            </w:pPr>
          </w:p>
          <w:p w14:paraId="45C5B558" w14:textId="083897E5" w:rsidR="00AA55B5" w:rsidRDefault="00AA55B5">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noProof/>
                <w:color w:val="000000"/>
                <w:sz w:val="20"/>
                <w:szCs w:val="20"/>
              </w:rPr>
              <w:drawing>
                <wp:inline distT="0" distB="0" distL="0" distR="0" wp14:anchorId="1579296F" wp14:editId="21F00963">
                  <wp:extent cx="6588000" cy="2676943"/>
                  <wp:effectExtent l="0" t="0" r="381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8000" cy="2676943"/>
                          </a:xfrm>
                          <a:prstGeom prst="rect">
                            <a:avLst/>
                          </a:prstGeom>
                          <a:noFill/>
                          <a:ln>
                            <a:noFill/>
                          </a:ln>
                        </pic:spPr>
                      </pic:pic>
                    </a:graphicData>
                  </a:graphic>
                </wp:inline>
              </w:drawing>
            </w:r>
          </w:p>
          <w:p w14:paraId="4CCABB99" w14:textId="77777777" w:rsidR="00AA55B5" w:rsidRDefault="00AA55B5">
            <w:pPr>
              <w:keepNext/>
              <w:keepLines/>
              <w:autoSpaceDE w:val="0"/>
              <w:autoSpaceDN w:val="0"/>
              <w:adjustRightInd w:val="0"/>
              <w:spacing w:after="240" w:line="240" w:lineRule="atLeast"/>
              <w:ind w:left="70"/>
              <w:rPr>
                <w:rFonts w:ascii="Helv" w:hAnsi="Helv" w:cs="Helv"/>
                <w:color w:val="000000"/>
                <w:sz w:val="20"/>
                <w:szCs w:val="20"/>
              </w:rPr>
            </w:pPr>
            <w:r>
              <w:rPr>
                <w:rFonts w:ascii="Helv" w:hAnsi="Helv" w:cs="Helv"/>
                <w:color w:val="000000"/>
                <w:sz w:val="20"/>
                <w:szCs w:val="20"/>
              </w:rPr>
              <w:t>Tabulka převzata ze SEKK, s.r.o. - DIF - Hodnocení nátěru periferní krve - Pokyny pro zápis výsledků</w:t>
            </w:r>
          </w:p>
          <w:p w14:paraId="188BB320" w14:textId="77777777" w:rsidR="00AA55B5" w:rsidRDefault="00AA55B5">
            <w:pPr>
              <w:keepNext/>
              <w:keepLines/>
              <w:autoSpaceDE w:val="0"/>
              <w:autoSpaceDN w:val="0"/>
              <w:adjustRightInd w:val="0"/>
              <w:spacing w:after="240" w:line="240" w:lineRule="atLeast"/>
              <w:ind w:left="70"/>
              <w:rPr>
                <w:rFonts w:ascii="Helv" w:hAnsi="Helv" w:cs="Helv"/>
                <w:color w:val="000000"/>
                <w:sz w:val="20"/>
                <w:szCs w:val="20"/>
              </w:rPr>
            </w:pPr>
            <w:r>
              <w:rPr>
                <w:rFonts w:ascii="Helv" w:hAnsi="Helv" w:cs="Helv"/>
                <w:color w:val="000000"/>
                <w:sz w:val="20"/>
                <w:szCs w:val="20"/>
              </w:rPr>
              <w:t>Dále popisujeme:</w:t>
            </w:r>
          </w:p>
          <w:p w14:paraId="4263A499"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r>
              <w:rPr>
                <w:rFonts w:ascii="Helv" w:hAnsi="Helv" w:cs="Helv"/>
                <w:color w:val="000000"/>
                <w:sz w:val="20"/>
                <w:szCs w:val="20"/>
              </w:rPr>
              <w:t>Hypergranulace / toxická granulace</w:t>
            </w:r>
          </w:p>
          <w:p w14:paraId="03AE507C"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r>
              <w:rPr>
                <w:rFonts w:ascii="Helv" w:hAnsi="Helv" w:cs="Helv"/>
                <w:color w:val="000000"/>
                <w:sz w:val="20"/>
                <w:szCs w:val="20"/>
              </w:rPr>
              <w:t>Hypogranulace / agranulace</w:t>
            </w:r>
          </w:p>
          <w:p w14:paraId="515262C9"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60A4ACA2"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15FFBFA7" w14:textId="50282C9F" w:rsidR="00AA55B5" w:rsidRDefault="00AA55B5" w:rsidP="009E08C8">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color w:val="000000"/>
                <w:sz w:val="20"/>
                <w:szCs w:val="20"/>
              </w:rPr>
              <w:t>Trombocyt</w:t>
            </w:r>
            <w:r w:rsidR="009E08C8">
              <w:rPr>
                <w:rFonts w:ascii="Arial" w:hAnsi="Arial" w:cs="Arial"/>
                <w:b/>
                <w:bCs/>
                <w:color w:val="000000"/>
                <w:sz w:val="20"/>
                <w:szCs w:val="20"/>
              </w:rPr>
              <w:t>y</w:t>
            </w:r>
          </w:p>
        </w:tc>
      </w:tr>
    </w:tbl>
    <w:p w14:paraId="235BE4A2" w14:textId="77777777" w:rsidR="009E08C8" w:rsidRDefault="009E08C8" w:rsidP="00AA55B5">
      <w:pPr>
        <w:autoSpaceDE w:val="0"/>
        <w:autoSpaceDN w:val="0"/>
        <w:adjustRightInd w:val="0"/>
        <w:rPr>
          <w:noProof/>
        </w:rPr>
      </w:pPr>
    </w:p>
    <w:tbl>
      <w:tblPr>
        <w:tblW w:w="5000" w:type="pct"/>
        <w:tblCellMar>
          <w:left w:w="70" w:type="dxa"/>
          <w:right w:w="70" w:type="dxa"/>
        </w:tblCellMar>
        <w:tblLook w:val="0000" w:firstRow="0" w:lastRow="0" w:firstColumn="0" w:lastColumn="0" w:noHBand="0" w:noVBand="0"/>
      </w:tblPr>
      <w:tblGrid>
        <w:gridCol w:w="7820"/>
        <w:gridCol w:w="1220"/>
      </w:tblGrid>
      <w:tr w:rsidR="00336C49" w14:paraId="23A77E2A" w14:textId="77777777" w:rsidTr="009E08C8">
        <w:trPr>
          <w:gridAfter w:val="1"/>
          <w:wAfter w:w="4917" w:type="pct"/>
        </w:trPr>
        <w:tc>
          <w:tcPr>
            <w:tcW w:w="83" w:type="pct"/>
          </w:tcPr>
          <w:p w14:paraId="05330936" w14:textId="54F5A1A1" w:rsidR="00AA55B5" w:rsidRDefault="009E08C8">
            <w:pPr>
              <w:autoSpaceDE w:val="0"/>
              <w:autoSpaceDN w:val="0"/>
              <w:adjustRightInd w:val="0"/>
              <w:rPr>
                <w:rFonts w:ascii="Helv" w:hAnsi="Helv" w:cs="Helv"/>
                <w:color w:val="000000"/>
                <w:sz w:val="20"/>
                <w:szCs w:val="20"/>
              </w:rPr>
            </w:pPr>
            <w:r>
              <w:rPr>
                <w:noProof/>
              </w:rPr>
              <w:drawing>
                <wp:inline distT="0" distB="0" distL="0" distR="0" wp14:anchorId="5B127CD2" wp14:editId="62B70C33">
                  <wp:extent cx="4876800" cy="1352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3637" t="26914" r="33824" b="58339"/>
                          <a:stretch/>
                        </pic:blipFill>
                        <pic:spPr bwMode="auto">
                          <a:xfrm>
                            <a:off x="0" y="0"/>
                            <a:ext cx="4878161" cy="1352927"/>
                          </a:xfrm>
                          <a:prstGeom prst="rect">
                            <a:avLst/>
                          </a:prstGeom>
                          <a:ln>
                            <a:noFill/>
                          </a:ln>
                          <a:extLst>
                            <a:ext uri="{53640926-AAD7-44D8-BBD7-CCE9431645EC}">
                              <a14:shadowObscured xmlns:a14="http://schemas.microsoft.com/office/drawing/2010/main"/>
                            </a:ext>
                          </a:extLst>
                        </pic:spPr>
                      </pic:pic>
                    </a:graphicData>
                  </a:graphic>
                </wp:inline>
              </w:drawing>
            </w:r>
          </w:p>
        </w:tc>
      </w:tr>
      <w:tr w:rsidR="00AA55B5" w14:paraId="6757B7A5" w14:textId="77777777" w:rsidTr="00EE3893">
        <w:tc>
          <w:tcPr>
            <w:tcW w:w="5000" w:type="pct"/>
            <w:gridSpan w:val="2"/>
            <w:tcBorders>
              <w:top w:val="nil"/>
              <w:left w:val="nil"/>
              <w:bottom w:val="nil"/>
              <w:right w:val="nil"/>
            </w:tcBorders>
          </w:tcPr>
          <w:p w14:paraId="0234F1DC"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442F3480"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61FDF974" w14:textId="77777777" w:rsidR="00AA55B5" w:rsidRDefault="00AA55B5">
            <w:pPr>
              <w:autoSpaceDE w:val="0"/>
              <w:autoSpaceDN w:val="0"/>
              <w:adjustRightInd w:val="0"/>
              <w:rPr>
                <w:rFonts w:ascii="Helv" w:hAnsi="Helv" w:cs="Helv"/>
                <w:color w:val="000000"/>
                <w:sz w:val="20"/>
                <w:szCs w:val="20"/>
              </w:rPr>
            </w:pPr>
          </w:p>
        </w:tc>
      </w:tr>
      <w:tr w:rsidR="00AA55B5" w14:paraId="0017A139" w14:textId="77777777" w:rsidTr="00EE3893">
        <w:tc>
          <w:tcPr>
            <w:tcW w:w="5000" w:type="pct"/>
            <w:gridSpan w:val="2"/>
            <w:tcBorders>
              <w:top w:val="nil"/>
              <w:left w:val="nil"/>
              <w:bottom w:val="nil"/>
              <w:right w:val="nil"/>
            </w:tcBorders>
          </w:tcPr>
          <w:p w14:paraId="2B2D3359"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Trombocyty z citrátu nebo z Thromboexactu</w:t>
            </w:r>
          </w:p>
        </w:tc>
      </w:tr>
      <w:tr w:rsidR="00AA55B5" w14:paraId="39EBA875" w14:textId="77777777" w:rsidTr="00EE3893">
        <w:tc>
          <w:tcPr>
            <w:tcW w:w="5000" w:type="pct"/>
            <w:gridSpan w:val="2"/>
            <w:tcBorders>
              <w:top w:val="nil"/>
              <w:left w:val="nil"/>
              <w:bottom w:val="nil"/>
              <w:right w:val="nil"/>
            </w:tcBorders>
          </w:tcPr>
          <w:p w14:paraId="2590AA8D"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Kontrola trombocytopenických vzorků z důvodů potvrzení trombocytopenie a k vyloučení falešné trombocytopenie.</w:t>
            </w:r>
          </w:p>
        </w:tc>
      </w:tr>
      <w:tr w:rsidR="00AA55B5" w14:paraId="45D836F7" w14:textId="77777777" w:rsidTr="00EE3893">
        <w:tc>
          <w:tcPr>
            <w:tcW w:w="5000" w:type="pct"/>
            <w:gridSpan w:val="2"/>
            <w:tcBorders>
              <w:top w:val="nil"/>
              <w:left w:val="nil"/>
              <w:bottom w:val="nil"/>
              <w:right w:val="nil"/>
            </w:tcBorders>
          </w:tcPr>
          <w:p w14:paraId="20AA71B0"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Trombocyty mikroskopicky</w:t>
            </w:r>
          </w:p>
        </w:tc>
      </w:tr>
      <w:tr w:rsidR="00AA55B5" w14:paraId="2654C331" w14:textId="77777777" w:rsidTr="00EE3893">
        <w:tc>
          <w:tcPr>
            <w:tcW w:w="5000" w:type="pct"/>
            <w:gridSpan w:val="2"/>
            <w:tcBorders>
              <w:top w:val="nil"/>
              <w:left w:val="nil"/>
              <w:bottom w:val="nil"/>
              <w:right w:val="nil"/>
            </w:tcBorders>
          </w:tcPr>
          <w:p w14:paraId="12C18D41"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Kontrola trombocytopenických vzorků z důvodů potvrzení trombocytopenie a vyloučení falešné trombocytopenie</w:t>
            </w:r>
          </w:p>
        </w:tc>
      </w:tr>
      <w:tr w:rsidR="00AA55B5" w14:paraId="182EA54F" w14:textId="77777777" w:rsidTr="00EE3893">
        <w:tc>
          <w:tcPr>
            <w:tcW w:w="5000" w:type="pct"/>
            <w:gridSpan w:val="2"/>
            <w:tcBorders>
              <w:top w:val="nil"/>
              <w:left w:val="nil"/>
              <w:bottom w:val="nil"/>
              <w:right w:val="nil"/>
            </w:tcBorders>
          </w:tcPr>
          <w:p w14:paraId="57DED172" w14:textId="77777777" w:rsidR="000E0F84" w:rsidRDefault="000E0F84">
            <w:pPr>
              <w:autoSpaceDE w:val="0"/>
              <w:autoSpaceDN w:val="0"/>
              <w:adjustRightInd w:val="0"/>
              <w:rPr>
                <w:rFonts w:ascii="Arial" w:hAnsi="Arial" w:cs="Arial"/>
                <w:b/>
                <w:bCs/>
                <w:color w:val="000000"/>
                <w:sz w:val="24"/>
                <w:szCs w:val="24"/>
              </w:rPr>
            </w:pPr>
          </w:p>
          <w:p w14:paraId="1CD0FAB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Schistocyty</w:t>
            </w:r>
          </w:p>
        </w:tc>
      </w:tr>
      <w:tr w:rsidR="00AA55B5" w14:paraId="1EBC4117" w14:textId="77777777" w:rsidTr="00EE3893">
        <w:tc>
          <w:tcPr>
            <w:tcW w:w="5000" w:type="pct"/>
            <w:gridSpan w:val="2"/>
            <w:tcBorders>
              <w:top w:val="nil"/>
              <w:left w:val="nil"/>
              <w:bottom w:val="nil"/>
              <w:right w:val="nil"/>
            </w:tcBorders>
          </w:tcPr>
          <w:p w14:paraId="508879F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Schistocyty se mohou nacházet v nátěrech periferní krve u mikroangiopatických hemolytických anémií, TTP, urémií, popálenin, u hemolytických anémií z fyzikálních příčin (umělé chlopně srdeční), u diseminované intravaskulární koagulopatie (DIC). Počet schistocytů &gt;10/1000 erytrocytů v nátěru periferním krve je silný morfologický ukazatel pro diagnostiku trombotické mikroangiopatické anémie (TMA).</w:t>
            </w:r>
          </w:p>
        </w:tc>
      </w:tr>
      <w:tr w:rsidR="00AA55B5" w14:paraId="455CDB3D" w14:textId="77777777" w:rsidTr="00EE3893">
        <w:tc>
          <w:tcPr>
            <w:tcW w:w="5000" w:type="pct"/>
            <w:gridSpan w:val="2"/>
            <w:tcBorders>
              <w:top w:val="nil"/>
              <w:left w:val="nil"/>
              <w:bottom w:val="nil"/>
              <w:right w:val="nil"/>
            </w:tcBorders>
          </w:tcPr>
          <w:p w14:paraId="3719DDF5" w14:textId="15017758"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744C2496" w14:textId="77777777" w:rsidR="004D55AE" w:rsidRDefault="004D55AE">
            <w:pPr>
              <w:tabs>
                <w:tab w:val="left" w:pos="572"/>
              </w:tabs>
              <w:autoSpaceDE w:val="0"/>
              <w:autoSpaceDN w:val="0"/>
              <w:adjustRightInd w:val="0"/>
              <w:spacing w:line="240" w:lineRule="atLeast"/>
              <w:ind w:left="70"/>
              <w:jc w:val="both"/>
              <w:rPr>
                <w:rFonts w:ascii="Arial" w:hAnsi="Arial" w:cs="Arial"/>
                <w:color w:val="000000"/>
                <w:sz w:val="20"/>
                <w:szCs w:val="20"/>
              </w:rPr>
            </w:pPr>
          </w:p>
          <w:p w14:paraId="54C16890" w14:textId="77777777" w:rsidR="009E08C8" w:rsidRDefault="009E08C8" w:rsidP="000E0F84">
            <w:pPr>
              <w:tabs>
                <w:tab w:val="left" w:pos="572"/>
              </w:tabs>
              <w:autoSpaceDE w:val="0"/>
              <w:autoSpaceDN w:val="0"/>
              <w:adjustRightInd w:val="0"/>
              <w:spacing w:line="240" w:lineRule="atLeast"/>
              <w:jc w:val="both"/>
              <w:rPr>
                <w:rFonts w:ascii="Arial" w:hAnsi="Arial" w:cs="Arial"/>
                <w:b/>
                <w:bCs/>
                <w:color w:val="000000"/>
                <w:sz w:val="24"/>
                <w:szCs w:val="24"/>
              </w:rPr>
            </w:pPr>
          </w:p>
          <w:p w14:paraId="13628389" w14:textId="083B03F1"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lastRenderedPageBreak/>
              <w:t>Retikulocyty</w:t>
            </w:r>
          </w:p>
        </w:tc>
      </w:tr>
      <w:tr w:rsidR="00AA55B5" w14:paraId="1BF0C639" w14:textId="77777777" w:rsidTr="00EE3893">
        <w:tc>
          <w:tcPr>
            <w:tcW w:w="5000" w:type="pct"/>
            <w:gridSpan w:val="2"/>
            <w:tcBorders>
              <w:top w:val="nil"/>
              <w:left w:val="nil"/>
              <w:bottom w:val="nil"/>
              <w:right w:val="nil"/>
            </w:tcBorders>
          </w:tcPr>
          <w:p w14:paraId="16537D0B"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lastRenderedPageBreak/>
              <w:t>Počet retikulocytů slouží k posouzení efektivní erytropoézy v kostní dřeni. Snížený počet retikulocytů nacházíme u aplastické anémie a při snížené produkci červených krvinek v kostní dřeni. Zvýšené retikulocyty bývají u hemolytických anemií, při nedostatku železa, u talasémií, u sideroblastické anemie a při akutních a chronických krevních ztrátách.</w:t>
            </w:r>
          </w:p>
        </w:tc>
      </w:tr>
      <w:tr w:rsidR="00AA55B5" w14:paraId="7D2EB2CD" w14:textId="77777777" w:rsidTr="00EE3893">
        <w:tc>
          <w:tcPr>
            <w:tcW w:w="5000" w:type="pct"/>
            <w:gridSpan w:val="2"/>
            <w:tcBorders>
              <w:top w:val="nil"/>
              <w:left w:val="nil"/>
              <w:bottom w:val="nil"/>
              <w:right w:val="nil"/>
            </w:tcBorders>
          </w:tcPr>
          <w:p w14:paraId="7EF12729" w14:textId="77777777" w:rsidR="00AA55B5" w:rsidRDefault="00AA55B5">
            <w:pPr>
              <w:keepNext/>
              <w:keepLines/>
              <w:autoSpaceDE w:val="0"/>
              <w:autoSpaceDN w:val="0"/>
              <w:adjustRightInd w:val="0"/>
              <w:spacing w:line="240" w:lineRule="atLeast"/>
              <w:rPr>
                <w:rFonts w:ascii="Arial" w:hAnsi="Arial" w:cs="Arial"/>
                <w:color w:val="000000"/>
                <w:sz w:val="20"/>
                <w:szCs w:val="20"/>
              </w:rPr>
            </w:pPr>
          </w:p>
          <w:p w14:paraId="14723A2E" w14:textId="058A58A2" w:rsidR="00AA55B5" w:rsidRDefault="00AA55B5" w:rsidP="000E0F84">
            <w:pPr>
              <w:keepNext/>
              <w:keepLines/>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t>Tělní tekutiny (Body Fluid - BF)</w:t>
            </w:r>
          </w:p>
        </w:tc>
      </w:tr>
      <w:tr w:rsidR="00AA55B5" w14:paraId="30BB6F0B" w14:textId="77777777" w:rsidTr="00EE3893">
        <w:tc>
          <w:tcPr>
            <w:tcW w:w="5000" w:type="pct"/>
            <w:gridSpan w:val="2"/>
            <w:tcBorders>
              <w:top w:val="nil"/>
              <w:left w:val="nil"/>
              <w:bottom w:val="nil"/>
              <w:right w:val="nil"/>
            </w:tcBorders>
          </w:tcPr>
          <w:p w14:paraId="038E563E"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punktátů tělních tekutin pomáhá rozlišit zánětlivé stavy od reaktivních změn. Využití má toto vyšetření zejména v revmatologii, kardiologii a chirurgických oborech.</w:t>
            </w:r>
          </w:p>
          <w:p w14:paraId="068F2E11" w14:textId="23792679"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Vyšetření se provádí na hematologickém analyzátoru fluorescenční průtokovou cytometrií, počet erytrocytů impedanční metodou. </w:t>
            </w:r>
          </w:p>
          <w:p w14:paraId="3DE6F5BA"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Zahrnuje tyto parametry:</w:t>
            </w:r>
          </w:p>
          <w:p w14:paraId="606DB935"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p>
          <w:p w14:paraId="6C6721E2"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WBC - BF .........  počet leukocytů </w:t>
            </w:r>
          </w:p>
          <w:p w14:paraId="4B8BD010"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RBC - BF .........   počet erytrocytů</w:t>
            </w:r>
          </w:p>
          <w:p w14:paraId="4DB9E47B" w14:textId="4FA2613C"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Mononukl</w:t>
            </w:r>
            <w:r w:rsidR="00A16F22">
              <w:rPr>
                <w:rFonts w:ascii="Arial" w:hAnsi="Arial" w:cs="Arial"/>
                <w:color w:val="000000"/>
                <w:sz w:val="20"/>
                <w:szCs w:val="20"/>
              </w:rPr>
              <w:t>e</w:t>
            </w:r>
            <w:r>
              <w:rPr>
                <w:rFonts w:ascii="Arial" w:hAnsi="Arial" w:cs="Arial"/>
                <w:color w:val="000000"/>
                <w:sz w:val="20"/>
                <w:szCs w:val="20"/>
              </w:rPr>
              <w:t>áry .... procentuální zastoupení mononukleárů (lymfocyty, monocyty)</w:t>
            </w:r>
          </w:p>
          <w:p w14:paraId="6F7F2762"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Polymorfonukl. ... procentuální zastoupení polymorfonukleárů (neutrofily, eozinofily, bazofily)</w:t>
            </w:r>
          </w:p>
          <w:p w14:paraId="7C16DF99"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HF-BF ............... procentuální zastoupení "vysoce fluorescenčních buněk tělních tekutin" - může se jednat o makrofágy, mezoteliální buňky nebo nádorové buňky</w:t>
            </w:r>
          </w:p>
          <w:p w14:paraId="148CDA4F"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                          (při nálezu těchto buněk doporučujeme doplnit cytologické vyšetření punktátu mikroskopicky)</w:t>
            </w:r>
          </w:p>
          <w:p w14:paraId="7A9FC790"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Eosinofily - BF ... procentuální zastoupení eosinofilů</w:t>
            </w:r>
          </w:p>
          <w:p w14:paraId="5EB7C85C"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TC-BF ................celkový počet buněk v tělní tekutině (total count)</w:t>
            </w:r>
          </w:p>
          <w:p w14:paraId="4B8E64BC" w14:textId="77777777" w:rsidR="00AA55B5" w:rsidRDefault="00AA55B5">
            <w:pPr>
              <w:autoSpaceDE w:val="0"/>
              <w:autoSpaceDN w:val="0"/>
              <w:adjustRightInd w:val="0"/>
              <w:rPr>
                <w:rFonts w:ascii="Arial" w:hAnsi="Arial" w:cs="Arial"/>
                <w:color w:val="000000"/>
                <w:sz w:val="20"/>
                <w:szCs w:val="20"/>
              </w:rPr>
            </w:pPr>
          </w:p>
        </w:tc>
      </w:tr>
      <w:tr w:rsidR="00AA55B5" w14:paraId="21B7B239" w14:textId="77777777" w:rsidTr="00EE3893">
        <w:tc>
          <w:tcPr>
            <w:tcW w:w="5000" w:type="pct"/>
            <w:gridSpan w:val="2"/>
            <w:tcBorders>
              <w:top w:val="nil"/>
              <w:left w:val="nil"/>
              <w:bottom w:val="nil"/>
              <w:right w:val="nil"/>
            </w:tcBorders>
          </w:tcPr>
          <w:p w14:paraId="219FBE4F" w14:textId="77777777"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2F45BEDB" w14:textId="0A55F899"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Eosinofily - nátěr</w:t>
            </w:r>
          </w:p>
        </w:tc>
      </w:tr>
      <w:tr w:rsidR="00AA55B5" w14:paraId="0327B0C3" w14:textId="77777777" w:rsidTr="00EE3893">
        <w:tc>
          <w:tcPr>
            <w:tcW w:w="5000" w:type="pct"/>
            <w:gridSpan w:val="2"/>
            <w:tcBorders>
              <w:top w:val="nil"/>
              <w:left w:val="nil"/>
              <w:bottom w:val="nil"/>
              <w:right w:val="nil"/>
            </w:tcBorders>
          </w:tcPr>
          <w:p w14:paraId="1F3D064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Alergie</w:t>
            </w:r>
          </w:p>
        </w:tc>
      </w:tr>
      <w:tr w:rsidR="00AA55B5" w14:paraId="763AF533" w14:textId="77777777" w:rsidTr="00EE3893">
        <w:tc>
          <w:tcPr>
            <w:tcW w:w="5000" w:type="pct"/>
            <w:gridSpan w:val="2"/>
            <w:tcBorders>
              <w:top w:val="nil"/>
              <w:left w:val="nil"/>
              <w:bottom w:val="nil"/>
              <w:right w:val="nil"/>
            </w:tcBorders>
          </w:tcPr>
          <w:p w14:paraId="24B4D4D3" w14:textId="77777777"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106B0F69" w14:textId="479D72DE"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Osmotická rezistence</w:t>
            </w:r>
            <w:r>
              <w:rPr>
                <w:rFonts w:ascii="Arial" w:hAnsi="Arial" w:cs="Arial"/>
                <w:b/>
                <w:bCs/>
                <w:color w:val="000000"/>
                <w:sz w:val="24"/>
                <w:szCs w:val="24"/>
              </w:rPr>
              <w:tab/>
            </w:r>
          </w:p>
        </w:tc>
      </w:tr>
      <w:tr w:rsidR="00AA55B5" w14:paraId="273773C0" w14:textId="77777777" w:rsidTr="00EE3893">
        <w:tc>
          <w:tcPr>
            <w:tcW w:w="5000" w:type="pct"/>
            <w:gridSpan w:val="2"/>
            <w:tcBorders>
              <w:top w:val="nil"/>
              <w:left w:val="nil"/>
              <w:bottom w:val="nil"/>
              <w:right w:val="nil"/>
            </w:tcBorders>
          </w:tcPr>
          <w:p w14:paraId="4EDD9F5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Test osmotické rezistence udává míru schopnosti červených krvinek natáhnout do buňky tekutinu, aniž by došlo k jejímu rozpadu. Snížení osmotické rezistence je charakteristické pro dědičnou sférocytózu, zvláště po inkubaci. Snížení je dále u autoimunních hemolytických anémií. Zvýšená rezistence se nalézá při thalasémiích v homozygotní i heterozygotní formě, dále při deficiencích železa a některých jaterních chorobách.</w:t>
            </w:r>
          </w:p>
        </w:tc>
      </w:tr>
      <w:tr w:rsidR="00AA55B5" w14:paraId="49AB2ED1" w14:textId="77777777" w:rsidTr="00EE3893">
        <w:tc>
          <w:tcPr>
            <w:tcW w:w="5000" w:type="pct"/>
            <w:gridSpan w:val="2"/>
            <w:tcBorders>
              <w:top w:val="nil"/>
              <w:left w:val="nil"/>
              <w:bottom w:val="nil"/>
              <w:right w:val="nil"/>
            </w:tcBorders>
          </w:tcPr>
          <w:p w14:paraId="156052B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2107F769" w14:textId="1091AD60" w:rsidR="00AA55B5" w:rsidRDefault="00AA55B5" w:rsidP="000E0F84">
            <w:pPr>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Fetální hemoglobin (Hb F)</w:t>
            </w:r>
          </w:p>
        </w:tc>
      </w:tr>
      <w:tr w:rsidR="00AA55B5" w14:paraId="12B89098" w14:textId="77777777" w:rsidTr="00EE3893">
        <w:tc>
          <w:tcPr>
            <w:tcW w:w="5000" w:type="pct"/>
            <w:gridSpan w:val="2"/>
            <w:tcBorders>
              <w:top w:val="nil"/>
              <w:left w:val="nil"/>
              <w:bottom w:val="nil"/>
              <w:right w:val="nil"/>
            </w:tcBorders>
          </w:tcPr>
          <w:p w14:paraId="472FE031"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U normálního vzorku erytrocytů je přítomno méně než 2% hemoglobinu F z celkového množství hemoglobinů. U novorozenců bývá až 90% hemoglobinu F, po 4 měsících klesá množství hemoglobinu na 10% a po 6 - 24 měsících se hladina dostane na 4%. Zvýšené množství fetálního hemoglobinu nacházíme u talasémie a jiných hemoglobinopatií. Fetální hemoglobin se také zvyšuje u megaloblastové anemie, paroxysmální noční hemoglobinurie, leukémie, myelofibrózy, refrakterní anémie a v průběhu těhotenství. </w:t>
            </w:r>
          </w:p>
        </w:tc>
      </w:tr>
      <w:tr w:rsidR="00AA55B5" w14:paraId="35506A6C" w14:textId="77777777" w:rsidTr="00EE3893">
        <w:tc>
          <w:tcPr>
            <w:tcW w:w="5000" w:type="pct"/>
            <w:gridSpan w:val="2"/>
            <w:tcBorders>
              <w:top w:val="nil"/>
              <w:left w:val="nil"/>
              <w:bottom w:val="nil"/>
              <w:right w:val="nil"/>
            </w:tcBorders>
          </w:tcPr>
          <w:p w14:paraId="4D8FD40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718FD0F6" w14:textId="5FD47C80" w:rsidR="00AA55B5" w:rsidRDefault="00AA55B5" w:rsidP="000E0F84">
            <w:pPr>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Heinzova tělíska</w:t>
            </w:r>
          </w:p>
        </w:tc>
      </w:tr>
      <w:tr w:rsidR="00AA55B5" w14:paraId="1542DEF9" w14:textId="77777777" w:rsidTr="00EE3893">
        <w:tc>
          <w:tcPr>
            <w:tcW w:w="5000" w:type="pct"/>
            <w:gridSpan w:val="2"/>
            <w:tcBorders>
              <w:top w:val="nil"/>
              <w:left w:val="nil"/>
              <w:bottom w:val="nil"/>
              <w:right w:val="nil"/>
            </w:tcBorders>
          </w:tcPr>
          <w:p w14:paraId="618703A7"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Heinzova tělíska znázorňují vysrážený hemoglobin v případě, že glykolytické enzymy červených krvinek nejsou schopny zabránit oxidaci hemoglobinové molekuly. Tyto precipitáty jsou představovány jedním nebo více oválnými tělísky v červených krvinkách. Objevují se těsně u buněčné membrány, ke které přiléhají. Heinzova tělíska nalézáme za přítomnosti nestabilních hemoglobinů, při nedostatku některých enzymů (např. glukosa-6-fosfátdehydrogenasa) v redukujícím systému erytrocytů a po užívání oxidačních látek (např. sulfonamidy, antimalarika, streptomycin atd.). U nestabilních hemoglobinů odstraňuje Heinzova tělíska z červených krvinek slezina, proto nejsou v buňkách viditelná, tělíska nejsou odstraňována, pokud je provedena splenektomie. Barvení nátěrů neinkubovaných erytrocytů sleduje nestabilní hemoglobiny. Barvení nátěrů inkubovaných erytrocytů sleduje enzymatické poruchy.</w:t>
            </w:r>
          </w:p>
          <w:p w14:paraId="690F9137" w14:textId="77777777" w:rsidR="000E0F84" w:rsidRDefault="000E0F84">
            <w:pPr>
              <w:autoSpaceDE w:val="0"/>
              <w:autoSpaceDN w:val="0"/>
              <w:adjustRightInd w:val="0"/>
              <w:rPr>
                <w:rFonts w:ascii="Arial" w:hAnsi="Arial" w:cs="Arial"/>
                <w:color w:val="000000"/>
                <w:sz w:val="20"/>
                <w:szCs w:val="20"/>
              </w:rPr>
            </w:pPr>
          </w:p>
        </w:tc>
      </w:tr>
      <w:tr w:rsidR="00AA55B5" w14:paraId="1B3C7B9A" w14:textId="77777777" w:rsidTr="00EE3893">
        <w:tc>
          <w:tcPr>
            <w:tcW w:w="5000" w:type="pct"/>
            <w:gridSpan w:val="2"/>
            <w:tcBorders>
              <w:top w:val="nil"/>
              <w:left w:val="nil"/>
              <w:bottom w:val="nil"/>
              <w:right w:val="nil"/>
            </w:tcBorders>
          </w:tcPr>
          <w:p w14:paraId="1BB5828C" w14:textId="77777777" w:rsidR="00495231" w:rsidRDefault="00495231">
            <w:pPr>
              <w:autoSpaceDE w:val="0"/>
              <w:autoSpaceDN w:val="0"/>
              <w:adjustRightInd w:val="0"/>
              <w:rPr>
                <w:rFonts w:ascii="Arial" w:hAnsi="Arial" w:cs="Arial"/>
                <w:b/>
                <w:bCs/>
                <w:color w:val="000000"/>
                <w:sz w:val="24"/>
                <w:szCs w:val="24"/>
              </w:rPr>
            </w:pPr>
          </w:p>
          <w:p w14:paraId="3B024ABC" w14:textId="77777777" w:rsidR="00495231" w:rsidRDefault="00495231">
            <w:pPr>
              <w:autoSpaceDE w:val="0"/>
              <w:autoSpaceDN w:val="0"/>
              <w:adjustRightInd w:val="0"/>
              <w:rPr>
                <w:rFonts w:ascii="Arial" w:hAnsi="Arial" w:cs="Arial"/>
                <w:b/>
                <w:bCs/>
                <w:color w:val="000000"/>
                <w:sz w:val="24"/>
                <w:szCs w:val="24"/>
              </w:rPr>
            </w:pPr>
          </w:p>
          <w:p w14:paraId="4170B0D4" w14:textId="1D5E0569"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Hemosiderin v moči</w:t>
            </w:r>
          </w:p>
        </w:tc>
      </w:tr>
      <w:tr w:rsidR="00AA55B5" w14:paraId="60DB99C4" w14:textId="77777777" w:rsidTr="00EE3893">
        <w:tc>
          <w:tcPr>
            <w:tcW w:w="5000" w:type="pct"/>
            <w:gridSpan w:val="2"/>
            <w:tcBorders>
              <w:top w:val="nil"/>
              <w:left w:val="nil"/>
              <w:bottom w:val="nil"/>
              <w:right w:val="nil"/>
            </w:tcBorders>
          </w:tcPr>
          <w:p w14:paraId="7A5E7A77" w14:textId="77777777" w:rsidR="00AA55B5" w:rsidRDefault="00AA55B5" w:rsidP="000E0F84">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Zvýšené množství hemosiderinu se ukládá do orgánů při onemocněních spojených s velkým rozpadem erytrocytů (hemolytické anémie), po častých transfúzích, při poruchách ukládání zásobního železa atd.</w:t>
            </w:r>
          </w:p>
          <w:p w14:paraId="158D17ED" w14:textId="3F8CDF61" w:rsidR="00AA55B5" w:rsidRDefault="00AA55B5" w:rsidP="00CF4957">
            <w:pPr>
              <w:autoSpaceDE w:val="0"/>
              <w:autoSpaceDN w:val="0"/>
              <w:adjustRightInd w:val="0"/>
              <w:rPr>
                <w:rFonts w:ascii="Arial" w:hAnsi="Arial" w:cs="Arial"/>
                <w:color w:val="000000"/>
                <w:sz w:val="20"/>
                <w:szCs w:val="20"/>
              </w:rPr>
            </w:pPr>
            <w:r>
              <w:rPr>
                <w:rFonts w:ascii="Arial" w:hAnsi="Arial" w:cs="Arial"/>
                <w:color w:val="000000"/>
                <w:sz w:val="20"/>
                <w:szCs w:val="20"/>
              </w:rPr>
              <w:t>Př</w:t>
            </w:r>
            <w:r w:rsidR="00CF4957">
              <w:rPr>
                <w:rFonts w:ascii="Arial" w:hAnsi="Arial" w:cs="Arial"/>
                <w:color w:val="000000"/>
                <w:sz w:val="20"/>
                <w:szCs w:val="20"/>
              </w:rPr>
              <w:t>í</w:t>
            </w:r>
            <w:r>
              <w:rPr>
                <w:rFonts w:ascii="Arial" w:hAnsi="Arial" w:cs="Arial"/>
                <w:color w:val="000000"/>
                <w:sz w:val="20"/>
                <w:szCs w:val="20"/>
              </w:rPr>
              <w:t>tomnost hemosiderinu v moči je detekovatelná 2 až 5 dnů po hemolytické krizi.</w:t>
            </w:r>
          </w:p>
        </w:tc>
      </w:tr>
      <w:tr w:rsidR="00AA55B5" w14:paraId="1285DECC" w14:textId="77777777" w:rsidTr="00EE3893">
        <w:tc>
          <w:tcPr>
            <w:tcW w:w="5000" w:type="pct"/>
            <w:gridSpan w:val="2"/>
            <w:tcBorders>
              <w:top w:val="nil"/>
              <w:left w:val="nil"/>
              <w:bottom w:val="nil"/>
              <w:right w:val="nil"/>
            </w:tcBorders>
          </w:tcPr>
          <w:p w14:paraId="2826FB85" w14:textId="77777777" w:rsidR="000E0F84" w:rsidRDefault="000E0F84">
            <w:pPr>
              <w:autoSpaceDE w:val="0"/>
              <w:autoSpaceDN w:val="0"/>
              <w:adjustRightInd w:val="0"/>
              <w:rPr>
                <w:rFonts w:ascii="Arial" w:hAnsi="Arial" w:cs="Arial"/>
                <w:b/>
                <w:bCs/>
                <w:color w:val="000000"/>
                <w:sz w:val="24"/>
                <w:szCs w:val="24"/>
              </w:rPr>
            </w:pPr>
          </w:p>
          <w:p w14:paraId="63A6D6A8"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Elektroforéza hemoglobinu</w:t>
            </w:r>
          </w:p>
        </w:tc>
      </w:tr>
      <w:tr w:rsidR="00AA55B5" w14:paraId="6BC0E121" w14:textId="77777777" w:rsidTr="00EE3893">
        <w:tc>
          <w:tcPr>
            <w:tcW w:w="5000" w:type="pct"/>
            <w:gridSpan w:val="2"/>
            <w:tcBorders>
              <w:top w:val="nil"/>
              <w:left w:val="nil"/>
              <w:bottom w:val="nil"/>
              <w:right w:val="nil"/>
            </w:tcBorders>
          </w:tcPr>
          <w:p w14:paraId="34C103F0" w14:textId="253A9653" w:rsidR="00AA55B5" w:rsidRDefault="00AA55B5" w:rsidP="000E0F84">
            <w:pPr>
              <w:autoSpaceDE w:val="0"/>
              <w:autoSpaceDN w:val="0"/>
              <w:adjustRightInd w:val="0"/>
              <w:rPr>
                <w:rFonts w:ascii="Arial" w:hAnsi="Arial" w:cs="Arial"/>
                <w:color w:val="000000"/>
                <w:sz w:val="20"/>
                <w:szCs w:val="20"/>
              </w:rPr>
            </w:pPr>
            <w:r>
              <w:rPr>
                <w:rFonts w:ascii="Arial" w:hAnsi="Arial" w:cs="Arial"/>
                <w:color w:val="000000"/>
                <w:sz w:val="20"/>
                <w:szCs w:val="20"/>
              </w:rPr>
              <w:t>Screeningové vyšetření hemoglobinových abnormalit. Po elektroforetickém rozdělení jednotlivých hemoglobinových „zón" jejich odečet de</w:t>
            </w:r>
            <w:r w:rsidR="00CF4957">
              <w:rPr>
                <w:rFonts w:ascii="Arial" w:hAnsi="Arial" w:cs="Arial"/>
                <w:color w:val="000000"/>
                <w:sz w:val="20"/>
                <w:szCs w:val="20"/>
              </w:rPr>
              <w:t>n</w:t>
            </w:r>
            <w:r>
              <w:rPr>
                <w:rFonts w:ascii="Arial" w:hAnsi="Arial" w:cs="Arial"/>
                <w:color w:val="000000"/>
                <w:sz w:val="20"/>
                <w:szCs w:val="20"/>
              </w:rPr>
              <w:t>zitometricky. Na normálním elektroforeogramu lze vidět hlavní složku A</w:t>
            </w:r>
            <w:r>
              <w:rPr>
                <w:rFonts w:ascii="Arial" w:hAnsi="Arial" w:cs="Arial"/>
                <w:color w:val="000000"/>
                <w:position w:val="-6"/>
                <w:sz w:val="20"/>
                <w:szCs w:val="20"/>
              </w:rPr>
              <w:t>1+0</w:t>
            </w:r>
            <w:r>
              <w:rPr>
                <w:rFonts w:ascii="Arial" w:hAnsi="Arial" w:cs="Arial"/>
                <w:color w:val="000000"/>
                <w:sz w:val="20"/>
                <w:szCs w:val="20"/>
              </w:rPr>
              <w:t>, nejrychleji postupující k anodě. Tvoří 88 – 99% veškerého hemoglobinu. Někdy, zejména na starších hemolyzátech, je možno vidět v jejím čele postupovat složku A</w:t>
            </w:r>
            <w:r>
              <w:rPr>
                <w:rFonts w:ascii="Arial" w:hAnsi="Arial" w:cs="Arial"/>
                <w:color w:val="000000"/>
                <w:position w:val="-6"/>
                <w:sz w:val="20"/>
                <w:szCs w:val="20"/>
              </w:rPr>
              <w:t>3</w:t>
            </w:r>
            <w:r>
              <w:rPr>
                <w:rFonts w:ascii="Arial" w:hAnsi="Arial" w:cs="Arial"/>
                <w:color w:val="000000"/>
                <w:sz w:val="20"/>
                <w:szCs w:val="20"/>
              </w:rPr>
              <w:t>. Za hlavní složkou pomaleji postupuje menší složka hemoglobinu dospělých A</w:t>
            </w:r>
            <w:r>
              <w:rPr>
                <w:rFonts w:ascii="Arial" w:hAnsi="Arial" w:cs="Arial"/>
                <w:color w:val="000000"/>
                <w:position w:val="-6"/>
                <w:sz w:val="20"/>
                <w:szCs w:val="20"/>
              </w:rPr>
              <w:t>2</w:t>
            </w:r>
            <w:r>
              <w:rPr>
                <w:rFonts w:ascii="Arial" w:hAnsi="Arial" w:cs="Arial"/>
                <w:color w:val="000000"/>
                <w:sz w:val="20"/>
                <w:szCs w:val="20"/>
              </w:rPr>
              <w:t xml:space="preserve">, která normálně tvoří 1,5-3,5% veškerého hemoglobinu. U nemocných s </w:t>
            </w:r>
            <w:r>
              <w:rPr>
                <w:rFonts w:ascii="Symbol" w:hAnsi="Symbol" w:cs="Symbol"/>
                <w:color w:val="000000"/>
                <w:sz w:val="20"/>
                <w:szCs w:val="20"/>
              </w:rPr>
              <w:t></w:t>
            </w:r>
            <w:r>
              <w:rPr>
                <w:rFonts w:ascii="Arial" w:hAnsi="Arial" w:cs="Arial"/>
                <w:color w:val="000000"/>
                <w:sz w:val="20"/>
                <w:szCs w:val="20"/>
              </w:rPr>
              <w:t>-thalasémií se jeho množství zvyšuje. Ve stejné oblasti se pohybuje i Hb E a Hb C. Hemoglobin F postupuje pomaleji než HbA</w:t>
            </w:r>
            <w:r>
              <w:rPr>
                <w:rFonts w:ascii="Arial" w:hAnsi="Arial" w:cs="Arial"/>
                <w:color w:val="000000"/>
                <w:position w:val="-6"/>
                <w:sz w:val="20"/>
                <w:szCs w:val="20"/>
              </w:rPr>
              <w:t>1+0</w:t>
            </w:r>
            <w:r>
              <w:rPr>
                <w:rFonts w:ascii="Arial" w:hAnsi="Arial" w:cs="Arial"/>
                <w:color w:val="000000"/>
                <w:sz w:val="20"/>
                <w:szCs w:val="20"/>
              </w:rPr>
              <w:t>. Mezi zónami Hb F a Hb A2/D/C se může objevit Hb S. Za chorobných stavů bývá buď odlišné procentuální složení fyziologických hemoglobinů včetně výskytu hemoglobinu F (např. při thalas</w:t>
            </w:r>
            <w:r w:rsidR="000E0F84">
              <w:rPr>
                <w:rFonts w:ascii="Arial" w:hAnsi="Arial" w:cs="Arial"/>
                <w:color w:val="000000"/>
                <w:sz w:val="20"/>
                <w:szCs w:val="20"/>
              </w:rPr>
              <w:t>e</w:t>
            </w:r>
            <w:r>
              <w:rPr>
                <w:rFonts w:ascii="Arial" w:hAnsi="Arial" w:cs="Arial"/>
                <w:color w:val="000000"/>
                <w:sz w:val="20"/>
                <w:szCs w:val="20"/>
              </w:rPr>
              <w:t>mii) nebo se vyskytují abnormální hemoglobiny.</w:t>
            </w:r>
          </w:p>
        </w:tc>
      </w:tr>
      <w:tr w:rsidR="00AA55B5" w14:paraId="7A82D793" w14:textId="77777777" w:rsidTr="00EE3893">
        <w:tc>
          <w:tcPr>
            <w:tcW w:w="5000" w:type="pct"/>
            <w:gridSpan w:val="2"/>
            <w:tcBorders>
              <w:top w:val="nil"/>
              <w:left w:val="nil"/>
              <w:bottom w:val="nil"/>
              <w:right w:val="nil"/>
            </w:tcBorders>
          </w:tcPr>
          <w:p w14:paraId="4F10B027" w14:textId="77777777" w:rsidR="000E0F84" w:rsidRDefault="000E0F84">
            <w:pPr>
              <w:autoSpaceDE w:val="0"/>
              <w:autoSpaceDN w:val="0"/>
              <w:adjustRightInd w:val="0"/>
              <w:rPr>
                <w:rFonts w:ascii="Arial" w:hAnsi="Arial" w:cs="Arial"/>
                <w:b/>
                <w:bCs/>
                <w:color w:val="FF0000"/>
                <w:sz w:val="24"/>
                <w:szCs w:val="24"/>
              </w:rPr>
            </w:pPr>
          </w:p>
          <w:p w14:paraId="5F525535" w14:textId="77777777" w:rsidR="000E0F84" w:rsidRDefault="000E0F84">
            <w:pPr>
              <w:autoSpaceDE w:val="0"/>
              <w:autoSpaceDN w:val="0"/>
              <w:adjustRightInd w:val="0"/>
              <w:rPr>
                <w:rFonts w:ascii="Arial" w:hAnsi="Arial" w:cs="Arial"/>
                <w:b/>
                <w:bCs/>
                <w:color w:val="FF0000"/>
                <w:sz w:val="24"/>
                <w:szCs w:val="24"/>
              </w:rPr>
            </w:pPr>
          </w:p>
          <w:p w14:paraId="600D9981" w14:textId="77777777" w:rsidR="000E0F84" w:rsidRDefault="000E0F84">
            <w:pPr>
              <w:autoSpaceDE w:val="0"/>
              <w:autoSpaceDN w:val="0"/>
              <w:adjustRightInd w:val="0"/>
              <w:rPr>
                <w:rFonts w:ascii="Arial" w:hAnsi="Arial" w:cs="Arial"/>
                <w:b/>
                <w:bCs/>
                <w:color w:val="FF0000"/>
                <w:sz w:val="24"/>
                <w:szCs w:val="24"/>
              </w:rPr>
            </w:pPr>
          </w:p>
          <w:p w14:paraId="04C6DDA2" w14:textId="77777777" w:rsidR="000E0F84" w:rsidRDefault="000E0F84">
            <w:pPr>
              <w:autoSpaceDE w:val="0"/>
              <w:autoSpaceDN w:val="0"/>
              <w:adjustRightInd w:val="0"/>
              <w:rPr>
                <w:rFonts w:ascii="Arial" w:hAnsi="Arial" w:cs="Arial"/>
                <w:b/>
                <w:bCs/>
                <w:color w:val="FF0000"/>
                <w:sz w:val="24"/>
                <w:szCs w:val="24"/>
              </w:rPr>
            </w:pPr>
          </w:p>
          <w:p w14:paraId="6189B21C"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t>Speciální morfologie</w:t>
            </w:r>
          </w:p>
        </w:tc>
      </w:tr>
      <w:tr w:rsidR="00AA55B5" w14:paraId="5D4BFB65" w14:textId="77777777" w:rsidTr="00EE3893">
        <w:tc>
          <w:tcPr>
            <w:tcW w:w="5000" w:type="pct"/>
            <w:gridSpan w:val="2"/>
            <w:tcBorders>
              <w:top w:val="nil"/>
              <w:left w:val="nil"/>
              <w:bottom w:val="nil"/>
              <w:right w:val="nil"/>
            </w:tcBorders>
          </w:tcPr>
          <w:p w14:paraId="749BC45E" w14:textId="77777777" w:rsidR="000E0F84" w:rsidRDefault="000E0F84">
            <w:pPr>
              <w:autoSpaceDE w:val="0"/>
              <w:autoSpaceDN w:val="0"/>
              <w:adjustRightInd w:val="0"/>
              <w:rPr>
                <w:rFonts w:ascii="Arial" w:hAnsi="Arial" w:cs="Arial"/>
                <w:b/>
                <w:bCs/>
                <w:color w:val="000000"/>
                <w:sz w:val="24"/>
                <w:szCs w:val="24"/>
              </w:rPr>
            </w:pPr>
          </w:p>
          <w:p w14:paraId="089528D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Morfologické vyšetření kostní dřeně, otisku trepanobiopsie a otisku tumoru</w:t>
            </w:r>
          </w:p>
        </w:tc>
      </w:tr>
      <w:tr w:rsidR="00AA55B5" w14:paraId="3C2BD53D" w14:textId="77777777" w:rsidTr="00EE3893">
        <w:tc>
          <w:tcPr>
            <w:tcW w:w="5000" w:type="pct"/>
            <w:gridSpan w:val="2"/>
            <w:tcBorders>
              <w:top w:val="nil"/>
              <w:left w:val="nil"/>
              <w:bottom w:val="nil"/>
              <w:right w:val="nil"/>
            </w:tcBorders>
          </w:tcPr>
          <w:p w14:paraId="46F83C3D"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Diagnostika hematologických a nehematologických onemocnění postihujících kostní dřeň včetně nádorových onemocnění. </w:t>
            </w:r>
          </w:p>
        </w:tc>
      </w:tr>
      <w:tr w:rsidR="00AA55B5" w14:paraId="3B9A3279" w14:textId="77777777" w:rsidTr="00EE3893">
        <w:tc>
          <w:tcPr>
            <w:tcW w:w="5000" w:type="pct"/>
            <w:gridSpan w:val="2"/>
            <w:tcBorders>
              <w:top w:val="nil"/>
              <w:left w:val="nil"/>
              <w:bottom w:val="nil"/>
              <w:right w:val="nil"/>
            </w:tcBorders>
          </w:tcPr>
          <w:p w14:paraId="78A06045" w14:textId="77777777" w:rsidR="00AA55B5" w:rsidRDefault="00AA55B5">
            <w:pPr>
              <w:autoSpaceDE w:val="0"/>
              <w:autoSpaceDN w:val="0"/>
              <w:adjustRightInd w:val="0"/>
              <w:rPr>
                <w:rFonts w:ascii="Arial" w:hAnsi="Arial" w:cs="Arial"/>
                <w:color w:val="000000"/>
                <w:sz w:val="20"/>
                <w:szCs w:val="20"/>
              </w:rPr>
            </w:pPr>
          </w:p>
        </w:tc>
      </w:tr>
      <w:tr w:rsidR="00AA55B5" w14:paraId="009B49EC" w14:textId="77777777" w:rsidTr="00EE3893">
        <w:tc>
          <w:tcPr>
            <w:tcW w:w="5000" w:type="pct"/>
            <w:gridSpan w:val="2"/>
            <w:tcBorders>
              <w:top w:val="nil"/>
              <w:left w:val="nil"/>
              <w:bottom w:val="nil"/>
              <w:right w:val="nil"/>
            </w:tcBorders>
          </w:tcPr>
          <w:p w14:paraId="258F2C18" w14:textId="77777777" w:rsidR="00AA55B5" w:rsidRDefault="00AA55B5">
            <w:pPr>
              <w:autoSpaceDE w:val="0"/>
              <w:autoSpaceDN w:val="0"/>
              <w:adjustRightInd w:val="0"/>
              <w:rPr>
                <w:rFonts w:ascii="Arial" w:hAnsi="Arial" w:cs="Arial"/>
                <w:color w:val="000000"/>
                <w:sz w:val="20"/>
                <w:szCs w:val="20"/>
              </w:rPr>
            </w:pPr>
          </w:p>
        </w:tc>
      </w:tr>
      <w:tr w:rsidR="00AA55B5" w14:paraId="33AEA99E" w14:textId="77777777" w:rsidTr="00EE3893">
        <w:tc>
          <w:tcPr>
            <w:tcW w:w="5000" w:type="pct"/>
            <w:gridSpan w:val="2"/>
            <w:tcBorders>
              <w:top w:val="nil"/>
              <w:left w:val="nil"/>
              <w:bottom w:val="nil"/>
              <w:right w:val="nil"/>
            </w:tcBorders>
          </w:tcPr>
          <w:p w14:paraId="606F94DC" w14:textId="6F6F2A81" w:rsidR="00AA55B5" w:rsidRDefault="00AA55B5" w:rsidP="002A29AC">
            <w:pPr>
              <w:autoSpaceDE w:val="0"/>
              <w:autoSpaceDN w:val="0"/>
              <w:adjustRightInd w:val="0"/>
              <w:rPr>
                <w:rFonts w:ascii="Arial" w:hAnsi="Arial" w:cs="Arial"/>
                <w:b/>
                <w:bCs/>
                <w:color w:val="000000"/>
                <w:sz w:val="24"/>
                <w:szCs w:val="24"/>
              </w:rPr>
            </w:pPr>
            <w:r>
              <w:rPr>
                <w:rFonts w:ascii="Arial" w:hAnsi="Arial" w:cs="Arial"/>
                <w:b/>
                <w:bCs/>
                <w:color w:val="000000"/>
                <w:sz w:val="24"/>
                <w:szCs w:val="24"/>
              </w:rPr>
              <w:t>Cytochemické bar</w:t>
            </w:r>
            <w:r w:rsidR="002A29AC">
              <w:rPr>
                <w:rFonts w:ascii="Arial" w:hAnsi="Arial" w:cs="Arial"/>
                <w:b/>
                <w:bCs/>
                <w:color w:val="000000"/>
                <w:sz w:val="24"/>
                <w:szCs w:val="24"/>
              </w:rPr>
              <w:t>v</w:t>
            </w:r>
            <w:r>
              <w:rPr>
                <w:rFonts w:ascii="Arial" w:hAnsi="Arial" w:cs="Arial"/>
                <w:b/>
                <w:bCs/>
                <w:color w:val="000000"/>
                <w:sz w:val="24"/>
                <w:szCs w:val="24"/>
              </w:rPr>
              <w:t>ení na železo</w:t>
            </w:r>
          </w:p>
        </w:tc>
      </w:tr>
      <w:tr w:rsidR="00AA55B5" w14:paraId="4718E7B5" w14:textId="77777777" w:rsidTr="00EE3893">
        <w:tc>
          <w:tcPr>
            <w:tcW w:w="5000" w:type="pct"/>
            <w:gridSpan w:val="2"/>
            <w:tcBorders>
              <w:top w:val="nil"/>
              <w:left w:val="nil"/>
              <w:bottom w:val="nil"/>
              <w:right w:val="nil"/>
            </w:tcBorders>
          </w:tcPr>
          <w:p w14:paraId="4EADF4B4"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 cytoplazmě normoblastů se mohou nacházet granula zásobního železa ve formě Fe</w:t>
            </w:r>
            <w:r>
              <w:rPr>
                <w:rFonts w:ascii="Arial" w:hAnsi="Arial" w:cs="Arial"/>
                <w:color w:val="000000"/>
                <w:position w:val="6"/>
                <w:sz w:val="20"/>
                <w:szCs w:val="20"/>
              </w:rPr>
              <w:t>3+</w:t>
            </w:r>
            <w:r>
              <w:rPr>
                <w:rFonts w:ascii="Arial" w:hAnsi="Arial" w:cs="Arial"/>
                <w:color w:val="000000"/>
                <w:sz w:val="20"/>
                <w:szCs w:val="20"/>
              </w:rPr>
              <w:t>, které není zabudováno do hemoglobinu. Všechno železo, které je přítomné v cytoplazmě normoblastů, je normálně využíváno pro tvorbu hemoglobinu. Jestliže je jakkoli syntéza hemoglobinu narušena zůstává Fe</w:t>
            </w:r>
            <w:r>
              <w:rPr>
                <w:rFonts w:ascii="Arial" w:hAnsi="Arial" w:cs="Arial"/>
                <w:color w:val="000000"/>
                <w:position w:val="6"/>
                <w:sz w:val="20"/>
                <w:szCs w:val="20"/>
              </w:rPr>
              <w:t>3+</w:t>
            </w:r>
            <w:r>
              <w:rPr>
                <w:rFonts w:ascii="Arial" w:hAnsi="Arial" w:cs="Arial"/>
                <w:color w:val="000000"/>
                <w:sz w:val="20"/>
                <w:szCs w:val="20"/>
              </w:rPr>
              <w:t xml:space="preserve"> v normoblastech ve větších granulích nebo v jejich větším počtu. </w:t>
            </w:r>
          </w:p>
          <w:p w14:paraId="02918339" w14:textId="5EB0070B"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U sideroblastické anemie je množství zásobního železa zvýšené a je také zvýšený počet prstenčitých sideroblastů. V počtu vyšším než 15% prstenčitých sideroblastů v KD spolu s dalšími kritérii se může jednat o diagnózu refrakterní anémie nebo refrakterní cytopenie s prstenčitými sideroblasty. U sideropenické anemie je množství zásobního železa snížené nebo není přítomné. Siderotická granulace bývá zvýšená u MDS, leukémií, hemolytických anémií, megaloblastové anémie, alkoholismu, po splenektomii, po častých transf</w:t>
            </w:r>
            <w:r w:rsidR="00565C69">
              <w:rPr>
                <w:rFonts w:ascii="Arial" w:hAnsi="Arial" w:cs="Arial"/>
                <w:color w:val="000000"/>
                <w:sz w:val="20"/>
                <w:szCs w:val="20"/>
              </w:rPr>
              <w:t>u</w:t>
            </w:r>
            <w:r>
              <w:rPr>
                <w:rFonts w:ascii="Arial" w:hAnsi="Arial" w:cs="Arial"/>
                <w:color w:val="000000"/>
                <w:sz w:val="20"/>
                <w:szCs w:val="20"/>
              </w:rPr>
              <w:t>zích.</w:t>
            </w:r>
          </w:p>
          <w:p w14:paraId="2363CF6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Významné snížení počtu sideroblastů se současným snížením zásobního železa v makrofázích podporuje diagnózu sideropenie a/nebo sideropenické anémie, zatímco snížení počtu sideroblastů se zmnožením zásobního železa v makrofázích svědčí pro anémii chronických onemocnění.</w:t>
            </w:r>
          </w:p>
        </w:tc>
      </w:tr>
      <w:tr w:rsidR="00AA55B5" w14:paraId="74E87633" w14:textId="77777777" w:rsidTr="00EE3893">
        <w:tc>
          <w:tcPr>
            <w:tcW w:w="5000" w:type="pct"/>
            <w:gridSpan w:val="2"/>
            <w:tcBorders>
              <w:top w:val="nil"/>
              <w:left w:val="nil"/>
              <w:bottom w:val="nil"/>
              <w:right w:val="nil"/>
            </w:tcBorders>
          </w:tcPr>
          <w:p w14:paraId="2BCA86BC" w14:textId="77777777" w:rsidR="004D422C" w:rsidRDefault="004D422C">
            <w:pPr>
              <w:autoSpaceDE w:val="0"/>
              <w:autoSpaceDN w:val="0"/>
              <w:adjustRightInd w:val="0"/>
              <w:rPr>
                <w:rFonts w:ascii="Arial" w:hAnsi="Arial" w:cs="Arial"/>
                <w:b/>
                <w:bCs/>
                <w:color w:val="000000"/>
                <w:sz w:val="24"/>
                <w:szCs w:val="24"/>
              </w:rPr>
            </w:pPr>
          </w:p>
          <w:p w14:paraId="217DDF33"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Alkalická fosfatáza</w:t>
            </w:r>
          </w:p>
        </w:tc>
      </w:tr>
      <w:tr w:rsidR="00AA55B5" w14:paraId="740AE40B" w14:textId="77777777" w:rsidTr="00EE3893">
        <w:tc>
          <w:tcPr>
            <w:tcW w:w="5000" w:type="pct"/>
            <w:gridSpan w:val="2"/>
            <w:tcBorders>
              <w:top w:val="nil"/>
              <w:left w:val="nil"/>
              <w:bottom w:val="nil"/>
              <w:right w:val="nil"/>
            </w:tcBorders>
          </w:tcPr>
          <w:p w14:paraId="150B7818"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Alkalická fosfatáza je přítomna v různém stupni v neutrofilních segmentech a tyčkách. V těchto buňkách je obsažena v sekundárních specifických granulích. Někdy se nachází velmi slabá pozitivita i v B lymfocytech. Množství alkalické fosfatázy se mění při různých onemocněních a pomáhá odlišit leukemoidní reakci (zvýšená alkalická fosfatáza) od chronické myeloidní leukémie (snížená alkalická fosfatáza). Zvýšená hodnota leukocytární alkalické fosfatázy bývá v těhotenství, při infekcích s neutrofilií, u polycytémie, aplastické anémie, myelodysplastických syndromů, mnohočetného myelomu, myelofibróze a u pacientů užívajících kortikosteroidy. Snížená hodnota alkalické fosfatázy bývá u chronické myeloidní leukémie, paroxyzmální noční hemoglobinurie, sférocytární anémie a sideroblastické anémie. </w:t>
            </w:r>
          </w:p>
        </w:tc>
      </w:tr>
      <w:tr w:rsidR="00AA55B5" w14:paraId="5B9BCE59" w14:textId="77777777" w:rsidTr="00EE3893">
        <w:tc>
          <w:tcPr>
            <w:tcW w:w="5000" w:type="pct"/>
            <w:gridSpan w:val="2"/>
            <w:tcBorders>
              <w:top w:val="nil"/>
              <w:left w:val="nil"/>
              <w:bottom w:val="nil"/>
              <w:right w:val="nil"/>
            </w:tcBorders>
          </w:tcPr>
          <w:p w14:paraId="2E22B404" w14:textId="77777777" w:rsidR="004D422C" w:rsidRDefault="004D422C">
            <w:pPr>
              <w:autoSpaceDE w:val="0"/>
              <w:autoSpaceDN w:val="0"/>
              <w:adjustRightInd w:val="0"/>
              <w:rPr>
                <w:rFonts w:ascii="Arial" w:hAnsi="Arial" w:cs="Arial"/>
                <w:b/>
                <w:bCs/>
                <w:color w:val="000000"/>
                <w:sz w:val="24"/>
                <w:szCs w:val="24"/>
              </w:rPr>
            </w:pPr>
          </w:p>
          <w:p w14:paraId="4D1183F4" w14:textId="77777777" w:rsidR="00495231" w:rsidRDefault="00495231">
            <w:pPr>
              <w:autoSpaceDE w:val="0"/>
              <w:autoSpaceDN w:val="0"/>
              <w:adjustRightInd w:val="0"/>
              <w:rPr>
                <w:rFonts w:ascii="Arial" w:hAnsi="Arial" w:cs="Arial"/>
                <w:b/>
                <w:bCs/>
                <w:color w:val="000000"/>
                <w:sz w:val="24"/>
                <w:szCs w:val="24"/>
              </w:rPr>
            </w:pPr>
          </w:p>
          <w:p w14:paraId="60DB6418" w14:textId="61F9F3F9"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Peroxidáza</w:t>
            </w:r>
          </w:p>
        </w:tc>
      </w:tr>
      <w:tr w:rsidR="00AA55B5" w14:paraId="0635697D" w14:textId="77777777" w:rsidTr="00EE3893">
        <w:tc>
          <w:tcPr>
            <w:tcW w:w="5000" w:type="pct"/>
            <w:gridSpan w:val="2"/>
            <w:tcBorders>
              <w:top w:val="nil"/>
              <w:left w:val="nil"/>
              <w:bottom w:val="nil"/>
              <w:right w:val="nil"/>
            </w:tcBorders>
          </w:tcPr>
          <w:p w14:paraId="0348202D"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 xml:space="preserve">Myeloperoxidáza je lysozomální kataláza a je přítomna v primárních azurofilních granulích neutrofilů, eozinofilů a monocytů. Enzym nevykazuje aktivitu v erytrocytech a v lymfocytech. S postupným vyzráváním myeloidních buněk přibývá v cytoplazmě peroxidázové aktivity s nejvyšší pozitivitou v neutrofilních segmentech. Eozinofily vykazují také peroxidázovou aktivitu, bazofily jsou negativní. V monocytech je aktivita jemně granulární. </w:t>
            </w:r>
          </w:p>
          <w:p w14:paraId="01070AC9" w14:textId="5FD2F1F0" w:rsidR="00AA55B5" w:rsidRDefault="00AA55B5" w:rsidP="00AF762E">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Peroxidázové barvení pomáhá rozlišit myeloblastickou nebo monoblastickou leukémii od lymfoblastické leukemie. Blastické buňky, které nemají granulaci mohou vykazovat přítomnost peroxidázy, která není ještě zabudována do granulí. Auerovy tyčky jsou při peroxidázovém barvení pozitivní. </w:t>
            </w:r>
          </w:p>
        </w:tc>
      </w:tr>
      <w:tr w:rsidR="00AA55B5" w14:paraId="10D7E1BF" w14:textId="77777777" w:rsidTr="00EE3893">
        <w:tc>
          <w:tcPr>
            <w:tcW w:w="5000" w:type="pct"/>
            <w:gridSpan w:val="2"/>
            <w:tcBorders>
              <w:top w:val="nil"/>
              <w:left w:val="nil"/>
              <w:bottom w:val="nil"/>
              <w:right w:val="nil"/>
            </w:tcBorders>
          </w:tcPr>
          <w:p w14:paraId="4A1C87D1"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01EA33F5" w14:textId="56996AF4"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Barvení PAS reakce v krevních buňkách</w:t>
            </w:r>
          </w:p>
        </w:tc>
      </w:tr>
      <w:tr w:rsidR="00AA55B5" w14:paraId="7A46B8B7" w14:textId="77777777" w:rsidTr="00EE3893">
        <w:tc>
          <w:tcPr>
            <w:tcW w:w="5000" w:type="pct"/>
            <w:gridSpan w:val="2"/>
            <w:tcBorders>
              <w:top w:val="nil"/>
              <w:left w:val="nil"/>
              <w:bottom w:val="nil"/>
              <w:right w:val="nil"/>
            </w:tcBorders>
          </w:tcPr>
          <w:p w14:paraId="44FC2884" w14:textId="66D33A5D"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PAS reakce pomáhá při diagnostice některých lymfoproliferativních onemocnění a určitých subtypů AML. Tato reakce vykazuje positivitu téměř ve všech krevních buňkách kromě fyziologických erytroblastů. V patologických případech dochází ke změnám: u erytroleukémie a thalasemie jsou erytroblasty pozitivní, někdy jsou erytroblasty pozitivní u MDS, hemolytických anémií, aplastické anémie, perniciosní anémie, polycytémie a u CLL a Hodgkinova lymfomu je zvýšený počet granulí v lymfocytech.</w:t>
            </w:r>
          </w:p>
          <w:p w14:paraId="18AB2F6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Hodnotí se nejen přítomnost pozitivity, ale i její charakter. </w:t>
            </w:r>
          </w:p>
        </w:tc>
      </w:tr>
      <w:tr w:rsidR="00AA55B5" w14:paraId="0F725413" w14:textId="77777777" w:rsidTr="00EE3893">
        <w:tc>
          <w:tcPr>
            <w:tcW w:w="5000" w:type="pct"/>
            <w:gridSpan w:val="2"/>
            <w:tcBorders>
              <w:top w:val="nil"/>
              <w:left w:val="nil"/>
              <w:bottom w:val="nil"/>
              <w:right w:val="nil"/>
            </w:tcBorders>
          </w:tcPr>
          <w:p w14:paraId="06294210"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39E1331B" w14:textId="07C4222E"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Symbol" w:hAnsi="Symbol" w:cs="Symbol"/>
                <w:b/>
                <w:bCs/>
                <w:color w:val="000000"/>
                <w:sz w:val="24"/>
                <w:szCs w:val="24"/>
              </w:rPr>
              <w:t></w:t>
            </w:r>
            <w:r>
              <w:rPr>
                <w:rFonts w:ascii="Arial" w:hAnsi="Arial" w:cs="Arial"/>
                <w:b/>
                <w:bCs/>
                <w:color w:val="000000"/>
                <w:sz w:val="24"/>
                <w:szCs w:val="24"/>
              </w:rPr>
              <w:t>-Naftylacetát esterá</w:t>
            </w:r>
            <w:r w:rsidR="002A29AC">
              <w:rPr>
                <w:rFonts w:ascii="Arial" w:hAnsi="Arial" w:cs="Arial"/>
                <w:b/>
                <w:bCs/>
                <w:color w:val="000000"/>
                <w:sz w:val="24"/>
                <w:szCs w:val="24"/>
              </w:rPr>
              <w:t>z</w:t>
            </w:r>
            <w:r>
              <w:rPr>
                <w:rFonts w:ascii="Arial" w:hAnsi="Arial" w:cs="Arial"/>
                <w:b/>
                <w:bCs/>
                <w:color w:val="000000"/>
                <w:sz w:val="24"/>
                <w:szCs w:val="24"/>
              </w:rPr>
              <w:t>a a inhibice NaF</w:t>
            </w:r>
          </w:p>
        </w:tc>
      </w:tr>
      <w:tr w:rsidR="00AA55B5" w14:paraId="7484BD12" w14:textId="77777777" w:rsidTr="00EE3893">
        <w:tc>
          <w:tcPr>
            <w:tcW w:w="5000" w:type="pct"/>
            <w:gridSpan w:val="2"/>
            <w:tcBorders>
              <w:top w:val="nil"/>
              <w:left w:val="nil"/>
              <w:bottom w:val="nil"/>
              <w:right w:val="nil"/>
            </w:tcBorders>
          </w:tcPr>
          <w:p w14:paraId="30101866"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Cytochemického průkazu lze využít k přesnější klasifikaci akutních leukémií (k rozlišení M4 a M5 typů AML). Zvýšené hodnoty ukazují na monocytární charakter nezralé buňky. V tomto případě lze enzym inhibovat fluoridem sodným. Není-li inhibice, pak jde o myeloidní charakter buněk, eventuelně lymfocyty. V megaloblastech je nespecifická esteráza pozitivní, v normoblastech negativní.</w:t>
            </w:r>
          </w:p>
        </w:tc>
      </w:tr>
      <w:tr w:rsidR="00AA55B5" w14:paraId="2DEE51CC" w14:textId="77777777" w:rsidTr="00EE3893">
        <w:tc>
          <w:tcPr>
            <w:tcW w:w="5000" w:type="pct"/>
            <w:gridSpan w:val="2"/>
            <w:tcBorders>
              <w:top w:val="nil"/>
              <w:left w:val="nil"/>
              <w:bottom w:val="nil"/>
              <w:right w:val="nil"/>
            </w:tcBorders>
          </w:tcPr>
          <w:p w14:paraId="23564856" w14:textId="77777777" w:rsidR="00AA55B5" w:rsidRDefault="00AA55B5">
            <w:pPr>
              <w:keepNext/>
              <w:autoSpaceDE w:val="0"/>
              <w:autoSpaceDN w:val="0"/>
              <w:adjustRightInd w:val="0"/>
              <w:spacing w:line="240" w:lineRule="atLeast"/>
              <w:ind w:left="70"/>
              <w:rPr>
                <w:rFonts w:ascii="Arial" w:hAnsi="Arial" w:cs="Arial"/>
                <w:color w:val="000000"/>
                <w:sz w:val="20"/>
                <w:szCs w:val="20"/>
              </w:rPr>
            </w:pPr>
          </w:p>
          <w:p w14:paraId="6DE2B95F" w14:textId="6460BAB4" w:rsidR="00AA55B5" w:rsidRDefault="00AA55B5" w:rsidP="004D422C">
            <w:pPr>
              <w:keepNext/>
              <w:autoSpaceDE w:val="0"/>
              <w:autoSpaceDN w:val="0"/>
              <w:adjustRightInd w:val="0"/>
              <w:spacing w:line="240" w:lineRule="atLeast"/>
              <w:rPr>
                <w:rFonts w:ascii="Arial" w:hAnsi="Arial" w:cs="Arial"/>
                <w:b/>
                <w:bCs/>
                <w:color w:val="000000"/>
                <w:sz w:val="24"/>
                <w:szCs w:val="24"/>
              </w:rPr>
            </w:pPr>
            <w:r>
              <w:rPr>
                <w:rFonts w:ascii="Symbol" w:hAnsi="Symbol" w:cs="Symbol"/>
                <w:b/>
                <w:bCs/>
                <w:color w:val="000000"/>
                <w:sz w:val="24"/>
                <w:szCs w:val="24"/>
              </w:rPr>
              <w:t></w:t>
            </w:r>
            <w:r>
              <w:rPr>
                <w:rFonts w:ascii="Arial" w:hAnsi="Arial" w:cs="Arial"/>
                <w:b/>
                <w:bCs/>
                <w:color w:val="000000"/>
                <w:sz w:val="24"/>
                <w:szCs w:val="24"/>
              </w:rPr>
              <w:t>-Naftylbutyrát esteráza a inhibice NaF</w:t>
            </w:r>
          </w:p>
        </w:tc>
      </w:tr>
      <w:tr w:rsidR="00AA55B5" w14:paraId="595F9B01" w14:textId="77777777" w:rsidTr="00EE3893">
        <w:tc>
          <w:tcPr>
            <w:tcW w:w="5000" w:type="pct"/>
            <w:gridSpan w:val="2"/>
            <w:tcBorders>
              <w:top w:val="nil"/>
              <w:left w:val="nil"/>
              <w:bottom w:val="nil"/>
              <w:right w:val="nil"/>
            </w:tcBorders>
          </w:tcPr>
          <w:p w14:paraId="2AC4C25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Cytochemického průkazu lze využít k přesnější klasifikaci akutních leukémií (k rozlišení M4 a M5 typů AML) a MDS.</w:t>
            </w:r>
          </w:p>
        </w:tc>
      </w:tr>
      <w:tr w:rsidR="00AA55B5" w14:paraId="44725439" w14:textId="77777777" w:rsidTr="00EE3893">
        <w:tc>
          <w:tcPr>
            <w:tcW w:w="5000" w:type="pct"/>
            <w:gridSpan w:val="2"/>
            <w:tcBorders>
              <w:top w:val="nil"/>
              <w:left w:val="nil"/>
              <w:bottom w:val="nil"/>
              <w:right w:val="nil"/>
            </w:tcBorders>
          </w:tcPr>
          <w:p w14:paraId="43CA5FB0"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4C7520A6" w14:textId="14703442"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Chloracetát esteráza</w:t>
            </w:r>
          </w:p>
        </w:tc>
      </w:tr>
      <w:tr w:rsidR="00AA55B5" w14:paraId="730AF78F" w14:textId="77777777" w:rsidTr="00EE3893">
        <w:tc>
          <w:tcPr>
            <w:tcW w:w="5000" w:type="pct"/>
            <w:gridSpan w:val="2"/>
            <w:tcBorders>
              <w:top w:val="nil"/>
              <w:left w:val="nil"/>
              <w:bottom w:val="nil"/>
              <w:right w:val="nil"/>
            </w:tcBorders>
          </w:tcPr>
          <w:p w14:paraId="7115F954"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 bližší diagnostice leukóz. Slouží většinou jako doplňující vyšetření při zvýšené aktivitě nitrobuněčné peroxidázy. Chloracetátesteráza se nachází v granulocytech. U typu  AML M4 pomáhá k odlišení granulocytární řady od myelomonocytární.</w:t>
            </w:r>
          </w:p>
        </w:tc>
      </w:tr>
      <w:tr w:rsidR="00AA55B5" w14:paraId="0EECA3F5" w14:textId="77777777" w:rsidTr="00EE3893">
        <w:tc>
          <w:tcPr>
            <w:tcW w:w="5000" w:type="pct"/>
            <w:gridSpan w:val="2"/>
            <w:tcBorders>
              <w:top w:val="nil"/>
              <w:left w:val="nil"/>
              <w:bottom w:val="nil"/>
              <w:right w:val="nil"/>
            </w:tcBorders>
          </w:tcPr>
          <w:p w14:paraId="06C82675"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6493A34D" w14:textId="2FE9A354"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Kyselá fosfatáza</w:t>
            </w:r>
          </w:p>
        </w:tc>
      </w:tr>
      <w:tr w:rsidR="00AA55B5" w14:paraId="658CFA66" w14:textId="77777777" w:rsidTr="00EE3893">
        <w:tc>
          <w:tcPr>
            <w:tcW w:w="5000" w:type="pct"/>
            <w:gridSpan w:val="2"/>
            <w:tcBorders>
              <w:top w:val="nil"/>
              <w:left w:val="nil"/>
              <w:bottom w:val="nil"/>
              <w:right w:val="nil"/>
            </w:tcBorders>
          </w:tcPr>
          <w:p w14:paraId="275A9F75" w14:textId="52F89A8C"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 xml:space="preserve">Cytochemického průkazu lze využít k bližší klasifikaci některých lymfoproliferativních onemocnění. Výraznější aktivita bývá u T akutních a chronických lymfatických leukémií. Toto rozlišení má význam u dětských ALL, neboť T ALL má horší prognózu. Enzymová aktivita u těchto onemocnění je citlivá na tartarát. Katalytická aktivita kyselé fosfatázy je zvýšena u chronické myeloidní leukémie a snížena u akutní myeloidní leukémie a chronické lymfatické leukémie. U vlasaté leukémie (HCL) je enzym na tartarát rezistentní. Vlasaté buňky vykazují výraznou difúzní i granulární aktivitu kyselé fosfatázy, která se u většiny buněk nesnižuje po přidání vínanu sodného.  Kyselá fosfatáza rezistentní na inhibici tartarátem se vyskytuje i u jiných stavů, jako v atypických lymfocytech u infekční mononukleózy a v řídkých případech u chronické lymfadenózy a některých non-Hodgkinových lymfomů.  </w:t>
            </w:r>
          </w:p>
          <w:p w14:paraId="5AA420D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U normálních lymfocytů není rozdíl mezi T a B-lymfocyty, ale u infekční mononukleózy se aktivita zvyšuje. T-lymfoblasty mají silnou fokální pozitivitu (u nonT nonB lymfocytů výskyt jen výjimečně). U akutní monocytární leukémie bývá ACP pozitivní. Zvýšení APC v neutrofilech je u infekcí, CML, polycytemia vera, myelofibrózy.</w:t>
            </w:r>
          </w:p>
        </w:tc>
      </w:tr>
      <w:tr w:rsidR="00AA55B5" w14:paraId="1497792A" w14:textId="77777777" w:rsidTr="00EE3893">
        <w:tc>
          <w:tcPr>
            <w:tcW w:w="5000" w:type="pct"/>
            <w:gridSpan w:val="2"/>
            <w:tcBorders>
              <w:top w:val="nil"/>
              <w:left w:val="nil"/>
              <w:bottom w:val="nil"/>
              <w:right w:val="nil"/>
            </w:tcBorders>
          </w:tcPr>
          <w:p w14:paraId="34AAB967" w14:textId="6CFFD02E"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Barvení sudanovou černí B</w:t>
            </w:r>
          </w:p>
        </w:tc>
      </w:tr>
      <w:tr w:rsidR="00AA55B5" w14:paraId="3A55BB7D" w14:textId="77777777" w:rsidTr="00EE3893">
        <w:tc>
          <w:tcPr>
            <w:tcW w:w="5000" w:type="pct"/>
            <w:gridSpan w:val="2"/>
            <w:tcBorders>
              <w:top w:val="nil"/>
              <w:left w:val="nil"/>
              <w:bottom w:val="nil"/>
              <w:right w:val="nil"/>
            </w:tcBorders>
          </w:tcPr>
          <w:p w14:paraId="12100472" w14:textId="77777777"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Pro bližší diagnostiku hemoblastóz. Použití Sudanové černi B je vhodné k průkazu buněk myeloidní řady, jejíž specifická granula dávají pozitivní reakci. Lymfoblasty ALL vykazují negativní reakci, mohou se barvit lipidy obsažené ve vakuolách buněk Burkittova lymfomu. Zřetelně slabší pozitivitu vykazují leukemické granulocyty. Ke snížení obsahu lipidů může dojít po infekcích.</w:t>
            </w:r>
          </w:p>
          <w:p w14:paraId="0B874822" w14:textId="77777777"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lastRenderedPageBreak/>
              <w:t>Výjimečně je AML peroxidáza negativní sudan pozitivní, obvykle ale u AML bývá sudanofilie o něco větší než pozitivita peroxidázy.</w:t>
            </w:r>
          </w:p>
          <w:p w14:paraId="5FE6F51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Hypogranulární až agranulární zralé granulocyty mívají také slabší pozitivitu sudanové reakce.</w:t>
            </w:r>
          </w:p>
        </w:tc>
      </w:tr>
      <w:tr w:rsidR="00AA55B5" w14:paraId="1E1DD1AF" w14:textId="77777777" w:rsidTr="00EE3893">
        <w:tc>
          <w:tcPr>
            <w:tcW w:w="5000" w:type="pct"/>
            <w:gridSpan w:val="2"/>
            <w:tcBorders>
              <w:top w:val="nil"/>
              <w:left w:val="nil"/>
              <w:bottom w:val="nil"/>
              <w:right w:val="nil"/>
            </w:tcBorders>
          </w:tcPr>
          <w:p w14:paraId="06068A79"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0D29F80D" w14:textId="01755537"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Kyselá nespecifická esteráza</w:t>
            </w:r>
          </w:p>
        </w:tc>
      </w:tr>
      <w:tr w:rsidR="00AA55B5" w14:paraId="572B157D" w14:textId="77777777" w:rsidTr="00EE3893">
        <w:tc>
          <w:tcPr>
            <w:tcW w:w="5000" w:type="pct"/>
            <w:gridSpan w:val="2"/>
            <w:tcBorders>
              <w:top w:val="nil"/>
              <w:left w:val="nil"/>
              <w:bottom w:val="nil"/>
              <w:right w:val="nil"/>
            </w:tcBorders>
          </w:tcPr>
          <w:p w14:paraId="2E2AF874"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Potvrzuje monocytární příslušnost blastů u AML, u ALL může pomoci rozlišit T-lymfoblasty (většinou jsou fokálně pozitivní).</w:t>
            </w:r>
          </w:p>
          <w:p w14:paraId="7901DA92" w14:textId="77777777" w:rsidR="004D422C" w:rsidRDefault="004D422C">
            <w:pPr>
              <w:autoSpaceDE w:val="0"/>
              <w:autoSpaceDN w:val="0"/>
              <w:adjustRightInd w:val="0"/>
              <w:rPr>
                <w:rFonts w:ascii="Arial" w:hAnsi="Arial" w:cs="Arial"/>
                <w:color w:val="000000"/>
                <w:sz w:val="20"/>
                <w:szCs w:val="20"/>
              </w:rPr>
            </w:pPr>
          </w:p>
        </w:tc>
      </w:tr>
      <w:tr w:rsidR="00AA55B5" w14:paraId="1160B726" w14:textId="77777777" w:rsidTr="00EE3893">
        <w:tc>
          <w:tcPr>
            <w:tcW w:w="5000" w:type="pct"/>
            <w:gridSpan w:val="2"/>
            <w:tcBorders>
              <w:top w:val="nil"/>
              <w:left w:val="nil"/>
              <w:bottom w:val="nil"/>
              <w:right w:val="nil"/>
            </w:tcBorders>
          </w:tcPr>
          <w:p w14:paraId="2AE43F6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Punktát, likvor - morfologické hodnocení</w:t>
            </w:r>
          </w:p>
        </w:tc>
      </w:tr>
      <w:tr w:rsidR="00AA55B5" w14:paraId="071EFBF8" w14:textId="77777777" w:rsidTr="00EE3893">
        <w:tc>
          <w:tcPr>
            <w:tcW w:w="5000" w:type="pct"/>
            <w:gridSpan w:val="2"/>
            <w:tcBorders>
              <w:top w:val="nil"/>
              <w:left w:val="nil"/>
              <w:bottom w:val="nil"/>
              <w:right w:val="nil"/>
            </w:tcBorders>
          </w:tcPr>
          <w:p w14:paraId="465EDBC9" w14:textId="77986FBC"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Nález buněčných elementů v likvoru u pacientů s hemoblastózami a lymfomy je součástí diagnózy CNS infiltrace maligním procesem. Vyšetření likvoru při zánětlivých onemocněních CNS a nehematologických malignitách provádí jiná specializovaná laboratoř. </w:t>
            </w:r>
          </w:p>
          <w:p w14:paraId="40228397"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Vyšetření punktátů pomáhá rozlišit zánětlivé stavy od reaktivních změn. Využití má toto vyšetření zejména v revmatologii, kardiologii a chirurgických oborech.</w:t>
            </w:r>
          </w:p>
        </w:tc>
      </w:tr>
      <w:tr w:rsidR="00AA55B5" w14:paraId="1F53E757" w14:textId="77777777" w:rsidTr="00EE3893">
        <w:tc>
          <w:tcPr>
            <w:tcW w:w="5000" w:type="pct"/>
            <w:gridSpan w:val="2"/>
            <w:tcBorders>
              <w:top w:val="nil"/>
              <w:left w:val="nil"/>
              <w:bottom w:val="nil"/>
              <w:right w:val="nil"/>
            </w:tcBorders>
          </w:tcPr>
          <w:p w14:paraId="5A034F8A" w14:textId="77777777" w:rsidR="004D422C" w:rsidRDefault="004D422C">
            <w:pPr>
              <w:autoSpaceDE w:val="0"/>
              <w:autoSpaceDN w:val="0"/>
              <w:adjustRightInd w:val="0"/>
              <w:rPr>
                <w:rFonts w:ascii="Arial" w:hAnsi="Arial" w:cs="Arial"/>
                <w:b/>
                <w:bCs/>
                <w:color w:val="FF0000"/>
                <w:sz w:val="24"/>
                <w:szCs w:val="24"/>
              </w:rPr>
            </w:pPr>
          </w:p>
          <w:p w14:paraId="011F0C65" w14:textId="77777777" w:rsidR="004D422C" w:rsidRDefault="004D422C">
            <w:pPr>
              <w:autoSpaceDE w:val="0"/>
              <w:autoSpaceDN w:val="0"/>
              <w:adjustRightInd w:val="0"/>
              <w:rPr>
                <w:rFonts w:ascii="Arial" w:hAnsi="Arial" w:cs="Arial"/>
                <w:b/>
                <w:bCs/>
                <w:color w:val="FF0000"/>
                <w:sz w:val="24"/>
                <w:szCs w:val="24"/>
              </w:rPr>
            </w:pPr>
          </w:p>
          <w:p w14:paraId="1F2B2B5A" w14:textId="77777777" w:rsidR="004D422C" w:rsidRDefault="004D422C">
            <w:pPr>
              <w:autoSpaceDE w:val="0"/>
              <w:autoSpaceDN w:val="0"/>
              <w:adjustRightInd w:val="0"/>
              <w:rPr>
                <w:rFonts w:ascii="Arial" w:hAnsi="Arial" w:cs="Arial"/>
                <w:b/>
                <w:bCs/>
                <w:color w:val="FF0000"/>
                <w:sz w:val="24"/>
                <w:szCs w:val="24"/>
              </w:rPr>
            </w:pPr>
          </w:p>
          <w:p w14:paraId="4AB510D7"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t>Koagulace</w:t>
            </w:r>
          </w:p>
        </w:tc>
      </w:tr>
      <w:tr w:rsidR="00AA55B5" w14:paraId="2DDC6603" w14:textId="77777777" w:rsidTr="00EE3893">
        <w:tc>
          <w:tcPr>
            <w:tcW w:w="5000" w:type="pct"/>
            <w:gridSpan w:val="2"/>
            <w:tcBorders>
              <w:top w:val="nil"/>
              <w:left w:val="nil"/>
              <w:bottom w:val="nil"/>
              <w:right w:val="nil"/>
            </w:tcBorders>
          </w:tcPr>
          <w:p w14:paraId="562AF00F" w14:textId="77777777" w:rsidR="004D422C" w:rsidRDefault="004D422C">
            <w:pPr>
              <w:autoSpaceDE w:val="0"/>
              <w:autoSpaceDN w:val="0"/>
              <w:adjustRightInd w:val="0"/>
              <w:rPr>
                <w:rFonts w:ascii="Arial" w:hAnsi="Arial" w:cs="Arial"/>
                <w:b/>
                <w:bCs/>
                <w:color w:val="000000"/>
                <w:sz w:val="24"/>
                <w:szCs w:val="24"/>
              </w:rPr>
            </w:pPr>
          </w:p>
          <w:p w14:paraId="70DEC94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Protrombinový test</w:t>
            </w:r>
          </w:p>
        </w:tc>
      </w:tr>
      <w:tr w:rsidR="00AA55B5" w14:paraId="3E751434" w14:textId="77777777" w:rsidTr="00EE3893">
        <w:tc>
          <w:tcPr>
            <w:tcW w:w="5000" w:type="pct"/>
            <w:gridSpan w:val="2"/>
            <w:tcBorders>
              <w:top w:val="nil"/>
              <w:left w:val="nil"/>
              <w:bottom w:val="nil"/>
              <w:right w:val="nil"/>
            </w:tcBorders>
          </w:tcPr>
          <w:p w14:paraId="7B4243FF"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Protrombinový test dle Quicka je základní screeningový koagulační test používaný k detekci vrozených či získaných nedostatků faktorů vnějšího koagulačního systému (FF II,V,VII,X). Příčiny prodloužení PT: vrozený defekt výše uvedených koagulačních faktorů, fyziologicky u novorozence, získaný defekt (přítomnost inhibitorů, nedostatek vitamínu K, léčba antagonisty vitamínu K- choroby jater, DIC, léčba novými antitrombotiky - Dabigatran (Pradaxa) apod.).</w:t>
            </w:r>
          </w:p>
          <w:p w14:paraId="383795B5" w14:textId="655238FB"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PT se dále používá k monitorování orální antikoagulační terapie</w:t>
            </w:r>
            <w:r w:rsidR="0084040F">
              <w:rPr>
                <w:rFonts w:ascii="Arial" w:hAnsi="Arial" w:cs="Arial"/>
                <w:color w:val="000000"/>
                <w:sz w:val="20"/>
                <w:szCs w:val="20"/>
              </w:rPr>
              <w:t>,</w:t>
            </w:r>
            <w:r>
              <w:rPr>
                <w:rFonts w:ascii="Arial" w:hAnsi="Arial" w:cs="Arial"/>
                <w:color w:val="000000"/>
                <w:sz w:val="20"/>
                <w:szCs w:val="20"/>
              </w:rPr>
              <w:t xml:space="preserve"> při níž dochází ke snížení hladiny vitamin K dependentních faktorů (II,VII,IX,X). Výsledky se vyjadřují v INR.</w:t>
            </w:r>
          </w:p>
          <w:p w14:paraId="47771533"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Terapeutický rozsah:</w:t>
            </w:r>
            <w:r>
              <w:rPr>
                <w:rFonts w:ascii="Arial" w:hAnsi="Arial" w:cs="Arial"/>
                <w:color w:val="000000"/>
                <w:sz w:val="20"/>
                <w:szCs w:val="20"/>
              </w:rPr>
              <w:t xml:space="preserve"> INR = 2,0 – 3,0 (pozn.: terapeutický rozsah INR může být posunut oběma směry dle klinického stavu pacienta).</w:t>
            </w:r>
          </w:p>
        </w:tc>
      </w:tr>
      <w:tr w:rsidR="00AA55B5" w14:paraId="6618F1F8" w14:textId="77777777" w:rsidTr="00EE3893">
        <w:tc>
          <w:tcPr>
            <w:tcW w:w="5000" w:type="pct"/>
            <w:gridSpan w:val="2"/>
            <w:tcBorders>
              <w:top w:val="nil"/>
              <w:left w:val="nil"/>
              <w:bottom w:val="nil"/>
              <w:right w:val="nil"/>
            </w:tcBorders>
          </w:tcPr>
          <w:p w14:paraId="54D61EB9" w14:textId="77777777" w:rsidR="004D422C" w:rsidRDefault="004D422C">
            <w:pPr>
              <w:autoSpaceDE w:val="0"/>
              <w:autoSpaceDN w:val="0"/>
              <w:adjustRightInd w:val="0"/>
              <w:rPr>
                <w:rFonts w:ascii="Arial" w:hAnsi="Arial" w:cs="Arial"/>
                <w:b/>
                <w:bCs/>
                <w:color w:val="000000"/>
                <w:sz w:val="24"/>
                <w:szCs w:val="24"/>
              </w:rPr>
            </w:pPr>
          </w:p>
          <w:p w14:paraId="2C94DE17"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Fibrinogen</w:t>
            </w:r>
          </w:p>
        </w:tc>
      </w:tr>
      <w:tr w:rsidR="00AA55B5" w14:paraId="4CB46276" w14:textId="77777777" w:rsidTr="00EE3893">
        <w:tc>
          <w:tcPr>
            <w:tcW w:w="5000" w:type="pct"/>
            <w:gridSpan w:val="2"/>
            <w:tcBorders>
              <w:top w:val="nil"/>
              <w:left w:val="nil"/>
              <w:bottom w:val="nil"/>
              <w:right w:val="nil"/>
            </w:tcBorders>
          </w:tcPr>
          <w:p w14:paraId="66079A39" w14:textId="34437E5C" w:rsidR="00AA55B5" w:rsidRDefault="00AA55B5" w:rsidP="0015198C">
            <w:pPr>
              <w:autoSpaceDE w:val="0"/>
              <w:autoSpaceDN w:val="0"/>
              <w:adjustRightInd w:val="0"/>
              <w:rPr>
                <w:rFonts w:ascii="Arial" w:hAnsi="Arial" w:cs="Arial"/>
                <w:color w:val="000000"/>
                <w:sz w:val="20"/>
                <w:szCs w:val="20"/>
              </w:rPr>
            </w:pPr>
            <w:r>
              <w:rPr>
                <w:rFonts w:ascii="Arial" w:hAnsi="Arial" w:cs="Arial"/>
                <w:color w:val="000000"/>
                <w:sz w:val="20"/>
                <w:szCs w:val="20"/>
              </w:rPr>
              <w:t>Fibrinogen je koagulační faktor s nejvyšší koncentrací v plasmě. Je štěpen trombinem na fibrin nebo plazminem za vzniku fibrinogen degradačních produktů.  Kromě toho může být také štěpen tzv. trombinu podobnými enzymy (např. reptiláza). Jako protein akutní fáze se zvyšuje při zánětlivých onemocněních, nádorech, diabetu, obezitě, stavech po operaci, v těhotenství. Sníženou koncentraci fibrinogenu pozorujeme při vrozené  hypo- a afibrinogenémii, dysfibrinogenémii, těžkých poruchách jaterního parenchymu, DIC, trombolytické léčbě. Zvýšení hladiny fibrinogenu představuje významný rizikový faktor vzniku trombózy, častěji arteriální.</w:t>
            </w:r>
          </w:p>
        </w:tc>
      </w:tr>
      <w:tr w:rsidR="00AA55B5" w14:paraId="7F81A168" w14:textId="77777777" w:rsidTr="00EE3893">
        <w:tc>
          <w:tcPr>
            <w:tcW w:w="5000" w:type="pct"/>
            <w:gridSpan w:val="2"/>
            <w:tcBorders>
              <w:top w:val="nil"/>
              <w:left w:val="nil"/>
              <w:bottom w:val="nil"/>
              <w:right w:val="nil"/>
            </w:tcBorders>
          </w:tcPr>
          <w:p w14:paraId="154029F9" w14:textId="77777777" w:rsidR="004D422C" w:rsidRDefault="004D422C">
            <w:pPr>
              <w:autoSpaceDE w:val="0"/>
              <w:autoSpaceDN w:val="0"/>
              <w:adjustRightInd w:val="0"/>
              <w:rPr>
                <w:rFonts w:ascii="Arial" w:hAnsi="Arial" w:cs="Arial"/>
                <w:b/>
                <w:bCs/>
                <w:color w:val="000000"/>
                <w:sz w:val="24"/>
                <w:szCs w:val="24"/>
              </w:rPr>
            </w:pPr>
          </w:p>
          <w:p w14:paraId="3F3215F8"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Aktivovaný parciální tromboplastinový test</w:t>
            </w:r>
          </w:p>
        </w:tc>
      </w:tr>
      <w:tr w:rsidR="00AA55B5" w14:paraId="16A6FE5F" w14:textId="77777777" w:rsidTr="00EE3893">
        <w:tc>
          <w:tcPr>
            <w:tcW w:w="5000" w:type="pct"/>
            <w:gridSpan w:val="2"/>
            <w:tcBorders>
              <w:top w:val="nil"/>
              <w:left w:val="nil"/>
              <w:bottom w:val="nil"/>
              <w:right w:val="nil"/>
            </w:tcBorders>
          </w:tcPr>
          <w:p w14:paraId="2B1A1C93" w14:textId="3AA333D4"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Aktivovaný parciální tromboplastinový test je základní screeningový koagulační test používaný k detekci vrozených či získaných nedostatků faktorů vnitřního koagulačního systému (F VIII, IX, XI, XII, PK a HMWK, ale i II,</w:t>
            </w:r>
            <w:r w:rsidR="0084040F">
              <w:rPr>
                <w:rFonts w:ascii="Arial" w:hAnsi="Arial" w:cs="Arial"/>
                <w:color w:val="000000"/>
                <w:sz w:val="20"/>
                <w:szCs w:val="20"/>
              </w:rPr>
              <w:t xml:space="preserve"> </w:t>
            </w:r>
            <w:r>
              <w:rPr>
                <w:rFonts w:ascii="Arial" w:hAnsi="Arial" w:cs="Arial"/>
                <w:color w:val="000000"/>
                <w:sz w:val="20"/>
                <w:szCs w:val="20"/>
              </w:rPr>
              <w:t>V a X). Test není citlivý na kvantitativní nebo kvalitativní abnormality trombocytů a deficit F VII a F XIII. Příčiny prodloužení APTT: vrozený defekt výše uvedených koagulačních faktorů, fyziologicky u novorozence, získaný defekt koagulačních faktorů (přítomnost inhibitoru specifického i nespecifického, onemocnění jater, DIC). Arteficiálně dochází často k prodloužení aPTT vlivem špatného odběru (z kanyly), při léčbě heparinem, při léčbě novými antitrombotiky - Dabigatran (Pradaxa) apod., méně pak i při léčbě kumariny nebo deficitu vitaminu K.</w:t>
            </w:r>
          </w:p>
          <w:p w14:paraId="23C70EBE"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APTT se používá k monitorování terapie nefrakciovaným heparinem.</w:t>
            </w:r>
          </w:p>
          <w:p w14:paraId="268D529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Terapeutický rozsah:</w:t>
            </w:r>
            <w:r>
              <w:rPr>
                <w:rFonts w:ascii="Arial" w:hAnsi="Arial" w:cs="Arial"/>
                <w:color w:val="000000"/>
                <w:sz w:val="20"/>
                <w:szCs w:val="20"/>
              </w:rPr>
              <w:t xml:space="preserve"> R = 2,0 – 5,0.</w:t>
            </w:r>
          </w:p>
        </w:tc>
      </w:tr>
      <w:tr w:rsidR="00AA55B5" w14:paraId="077AE3B3" w14:textId="77777777" w:rsidTr="00EE3893">
        <w:tc>
          <w:tcPr>
            <w:tcW w:w="5000" w:type="pct"/>
            <w:gridSpan w:val="2"/>
            <w:tcBorders>
              <w:top w:val="nil"/>
              <w:left w:val="nil"/>
              <w:bottom w:val="nil"/>
              <w:right w:val="nil"/>
            </w:tcBorders>
          </w:tcPr>
          <w:p w14:paraId="224D3A1F" w14:textId="77777777" w:rsidR="004D422C" w:rsidRDefault="004D422C">
            <w:pPr>
              <w:autoSpaceDE w:val="0"/>
              <w:autoSpaceDN w:val="0"/>
              <w:adjustRightInd w:val="0"/>
              <w:rPr>
                <w:rFonts w:ascii="Arial" w:hAnsi="Arial" w:cs="Arial"/>
                <w:b/>
                <w:bCs/>
                <w:color w:val="000000"/>
                <w:sz w:val="24"/>
                <w:szCs w:val="24"/>
              </w:rPr>
            </w:pPr>
          </w:p>
          <w:p w14:paraId="5C495698" w14:textId="77777777" w:rsidR="009E08C8" w:rsidRDefault="009E08C8">
            <w:pPr>
              <w:autoSpaceDE w:val="0"/>
              <w:autoSpaceDN w:val="0"/>
              <w:adjustRightInd w:val="0"/>
              <w:rPr>
                <w:rFonts w:ascii="Arial" w:hAnsi="Arial" w:cs="Arial"/>
                <w:b/>
                <w:bCs/>
                <w:color w:val="000000"/>
                <w:sz w:val="24"/>
                <w:szCs w:val="24"/>
              </w:rPr>
            </w:pPr>
          </w:p>
          <w:p w14:paraId="1ECD8423" w14:textId="77777777" w:rsidR="009E08C8" w:rsidRDefault="009E08C8">
            <w:pPr>
              <w:autoSpaceDE w:val="0"/>
              <w:autoSpaceDN w:val="0"/>
              <w:adjustRightInd w:val="0"/>
              <w:rPr>
                <w:rFonts w:ascii="Arial" w:hAnsi="Arial" w:cs="Arial"/>
                <w:b/>
                <w:bCs/>
                <w:color w:val="000000"/>
                <w:sz w:val="24"/>
                <w:szCs w:val="24"/>
              </w:rPr>
            </w:pPr>
          </w:p>
          <w:p w14:paraId="01E265A1" w14:textId="77777777" w:rsidR="009E08C8" w:rsidRDefault="009E08C8">
            <w:pPr>
              <w:autoSpaceDE w:val="0"/>
              <w:autoSpaceDN w:val="0"/>
              <w:adjustRightInd w:val="0"/>
              <w:rPr>
                <w:rFonts w:ascii="Arial" w:hAnsi="Arial" w:cs="Arial"/>
                <w:b/>
                <w:bCs/>
                <w:color w:val="000000"/>
                <w:sz w:val="24"/>
                <w:szCs w:val="24"/>
              </w:rPr>
            </w:pPr>
          </w:p>
          <w:p w14:paraId="65618B42" w14:textId="77777777" w:rsidR="009E08C8" w:rsidRDefault="009E08C8">
            <w:pPr>
              <w:autoSpaceDE w:val="0"/>
              <w:autoSpaceDN w:val="0"/>
              <w:adjustRightInd w:val="0"/>
              <w:rPr>
                <w:rFonts w:ascii="Arial" w:hAnsi="Arial" w:cs="Arial"/>
                <w:b/>
                <w:bCs/>
                <w:color w:val="000000"/>
                <w:sz w:val="24"/>
                <w:szCs w:val="24"/>
              </w:rPr>
            </w:pPr>
          </w:p>
          <w:p w14:paraId="6A283E8A" w14:textId="77777777" w:rsidR="009E08C8" w:rsidRDefault="009E08C8">
            <w:pPr>
              <w:autoSpaceDE w:val="0"/>
              <w:autoSpaceDN w:val="0"/>
              <w:adjustRightInd w:val="0"/>
              <w:rPr>
                <w:rFonts w:ascii="Arial" w:hAnsi="Arial" w:cs="Arial"/>
                <w:b/>
                <w:bCs/>
                <w:color w:val="000000"/>
                <w:sz w:val="24"/>
                <w:szCs w:val="24"/>
              </w:rPr>
            </w:pPr>
          </w:p>
          <w:p w14:paraId="1F7931DE" w14:textId="4D52F088"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Trombinový test</w:t>
            </w:r>
          </w:p>
        </w:tc>
      </w:tr>
      <w:tr w:rsidR="00AA55B5" w14:paraId="694EA5D4" w14:textId="77777777" w:rsidTr="00EE3893">
        <w:tc>
          <w:tcPr>
            <w:tcW w:w="5000" w:type="pct"/>
            <w:gridSpan w:val="2"/>
            <w:tcBorders>
              <w:top w:val="nil"/>
              <w:left w:val="nil"/>
              <w:bottom w:val="nil"/>
              <w:right w:val="nil"/>
            </w:tcBorders>
          </w:tcPr>
          <w:p w14:paraId="107DF989" w14:textId="32E40C1B"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Trombinový test je rychlý a jednoduchý test zachycující poslední fázi koagulační kaskády - přeměnu fibrinogenu na fibrin. Působením trombinu na molekulu fibrinogenu se odštěpují z jeho řetězců  2 fibrinopeptidy A a z řetězců  2 fibrinopeptidy B za vzniku fibrin monomerů, které spontánně polymerují „end to end“ a „side to side“ za vzniku rozpustného fibrinu, stabilizovaného následně faktorem XIII v přítomnosti Ca 2+. Trombinový čas není ovlivněn nedostatkem F XIII a všech koagulačních faktorů, které jsou v koagulační kaskádě před trombinem.</w:t>
            </w:r>
          </w:p>
          <w:p w14:paraId="6713D41A" w14:textId="77777777" w:rsidR="009E08C8" w:rsidRDefault="009E08C8" w:rsidP="004D422C">
            <w:pPr>
              <w:keepNext/>
              <w:autoSpaceDE w:val="0"/>
              <w:autoSpaceDN w:val="0"/>
              <w:adjustRightInd w:val="0"/>
              <w:spacing w:line="240" w:lineRule="atLeast"/>
              <w:jc w:val="both"/>
              <w:rPr>
                <w:rFonts w:ascii="Arial" w:hAnsi="Arial" w:cs="Arial"/>
                <w:color w:val="000000"/>
                <w:sz w:val="20"/>
                <w:szCs w:val="20"/>
              </w:rPr>
            </w:pPr>
          </w:p>
          <w:p w14:paraId="4BDAB664"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TČ:</w:t>
            </w:r>
          </w:p>
          <w:p w14:paraId="2093E7F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 xml:space="preserve">abnormality fibrinogenu </w:t>
            </w:r>
          </w:p>
          <w:p w14:paraId="65365C5F" w14:textId="7F0D2852" w:rsidR="00AA55B5" w:rsidRPr="004D422C" w:rsidRDefault="00AA55B5" w:rsidP="0041390F">
            <w:pPr>
              <w:pStyle w:val="Odstavecseseznamem"/>
              <w:numPr>
                <w:ilvl w:val="0"/>
                <w:numId w:val="4"/>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 xml:space="preserve">kvalitativní: dysfibrinogenémie, </w:t>
            </w:r>
          </w:p>
          <w:p w14:paraId="71829574" w14:textId="2B7E2F6E" w:rsidR="00AA55B5" w:rsidRPr="004D422C" w:rsidRDefault="00AA55B5" w:rsidP="0041390F">
            <w:pPr>
              <w:pStyle w:val="Odstavecseseznamem"/>
              <w:numPr>
                <w:ilvl w:val="0"/>
                <w:numId w:val="4"/>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kvantitativní: vrozené hypo- nebo afibrinogenémie</w:t>
            </w:r>
          </w:p>
          <w:p w14:paraId="39AC8764" w14:textId="48B1818F" w:rsidR="00AA55B5" w:rsidRPr="004D422C" w:rsidRDefault="00AA55B5" w:rsidP="004D422C">
            <w:pPr>
              <w:pStyle w:val="Odstavecseseznamem"/>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získané hypofibrinogenémie (DIC, fibrinolýza, choroby jater)</w:t>
            </w:r>
          </w:p>
          <w:p w14:paraId="2AD2D1BC"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přítomnost inhibitorů s antitrombinovým účinkem</w:t>
            </w:r>
          </w:p>
          <w:p w14:paraId="74C4DAEE" w14:textId="77777777" w:rsidR="00AA55B5" w:rsidRDefault="00AA55B5">
            <w:pPr>
              <w:autoSpaceDE w:val="0"/>
              <w:autoSpaceDN w:val="0"/>
              <w:adjustRightInd w:val="0"/>
              <w:spacing w:line="240" w:lineRule="atLeast"/>
              <w:ind w:left="70" w:firstLine="708"/>
              <w:jc w:val="both"/>
              <w:rPr>
                <w:rFonts w:ascii="Arial" w:hAnsi="Arial" w:cs="Arial"/>
                <w:color w:val="000000"/>
                <w:sz w:val="20"/>
                <w:szCs w:val="20"/>
              </w:rPr>
            </w:pPr>
            <w:r>
              <w:rPr>
                <w:rFonts w:ascii="Arial" w:hAnsi="Arial" w:cs="Arial"/>
                <w:color w:val="000000"/>
                <w:sz w:val="20"/>
                <w:szCs w:val="20"/>
              </w:rPr>
              <w:t>- heparin</w:t>
            </w:r>
          </w:p>
          <w:p w14:paraId="3F0FE129" w14:textId="77777777" w:rsidR="00AA55B5" w:rsidRDefault="00AA55B5">
            <w:pPr>
              <w:autoSpaceDE w:val="0"/>
              <w:autoSpaceDN w:val="0"/>
              <w:adjustRightInd w:val="0"/>
              <w:spacing w:line="240" w:lineRule="atLeast"/>
              <w:ind w:left="70" w:firstLine="708"/>
              <w:jc w:val="both"/>
              <w:rPr>
                <w:rFonts w:ascii="Arial" w:hAnsi="Arial" w:cs="Arial"/>
                <w:color w:val="000000"/>
                <w:sz w:val="20"/>
                <w:szCs w:val="20"/>
              </w:rPr>
            </w:pPr>
            <w:r>
              <w:rPr>
                <w:rFonts w:ascii="Arial" w:hAnsi="Arial" w:cs="Arial"/>
                <w:color w:val="000000"/>
                <w:sz w:val="20"/>
                <w:szCs w:val="20"/>
              </w:rPr>
              <w:t>- FDP (také antipolymerizační účinek)</w:t>
            </w:r>
          </w:p>
          <w:p w14:paraId="5F3DAFBE" w14:textId="4D0E6D73"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 jiné vzácně se vyskytující inhibitory (např. imunoglobuliny u myelomu a revmatoidní artritidy)</w:t>
            </w:r>
          </w:p>
          <w:p w14:paraId="5C8C01A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 léčba novými antitrombotiky - Dabigatran (Pradaxa) apod.     </w:t>
            </w:r>
          </w:p>
          <w:p w14:paraId="022890FB" w14:textId="77777777" w:rsidR="00AA55B5" w:rsidRPr="004D422C" w:rsidRDefault="00AA55B5" w:rsidP="0041390F">
            <w:pPr>
              <w:pStyle w:val="Odstavecseseznamem"/>
              <w:numPr>
                <w:ilvl w:val="0"/>
                <w:numId w:val="27"/>
              </w:numPr>
              <w:autoSpaceDE w:val="0"/>
              <w:autoSpaceDN w:val="0"/>
              <w:adjustRightInd w:val="0"/>
              <w:rPr>
                <w:rFonts w:ascii="Arial" w:hAnsi="Arial" w:cs="Arial"/>
                <w:color w:val="000000"/>
                <w:sz w:val="20"/>
                <w:szCs w:val="20"/>
              </w:rPr>
            </w:pPr>
            <w:r w:rsidRPr="004D422C">
              <w:rPr>
                <w:rFonts w:ascii="Arial" w:hAnsi="Arial" w:cs="Arial"/>
                <w:color w:val="000000"/>
                <w:sz w:val="20"/>
                <w:szCs w:val="20"/>
              </w:rPr>
              <w:t>fyziologicky u novorozence</w:t>
            </w:r>
          </w:p>
        </w:tc>
      </w:tr>
      <w:tr w:rsidR="00AA55B5" w14:paraId="753F1805" w14:textId="77777777" w:rsidTr="00EE3893">
        <w:tc>
          <w:tcPr>
            <w:tcW w:w="5000" w:type="pct"/>
            <w:gridSpan w:val="2"/>
            <w:tcBorders>
              <w:top w:val="nil"/>
              <w:left w:val="nil"/>
              <w:bottom w:val="nil"/>
              <w:right w:val="nil"/>
            </w:tcBorders>
          </w:tcPr>
          <w:p w14:paraId="24E5DB78" w14:textId="2824827C" w:rsidR="004D422C" w:rsidRDefault="004D422C">
            <w:pPr>
              <w:autoSpaceDE w:val="0"/>
              <w:autoSpaceDN w:val="0"/>
              <w:adjustRightInd w:val="0"/>
              <w:rPr>
                <w:rFonts w:ascii="Arial" w:hAnsi="Arial" w:cs="Arial"/>
                <w:b/>
                <w:bCs/>
                <w:color w:val="000000"/>
                <w:sz w:val="24"/>
                <w:szCs w:val="24"/>
              </w:rPr>
            </w:pPr>
          </w:p>
          <w:p w14:paraId="1BAE896B" w14:textId="77777777" w:rsidR="004D55AE" w:rsidRDefault="004D55AE">
            <w:pPr>
              <w:autoSpaceDE w:val="0"/>
              <w:autoSpaceDN w:val="0"/>
              <w:adjustRightInd w:val="0"/>
              <w:rPr>
                <w:rFonts w:ascii="Arial" w:hAnsi="Arial" w:cs="Arial"/>
                <w:b/>
                <w:bCs/>
                <w:color w:val="000000"/>
                <w:sz w:val="24"/>
                <w:szCs w:val="24"/>
              </w:rPr>
            </w:pPr>
          </w:p>
          <w:p w14:paraId="093C9C2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D-dimery</w:t>
            </w:r>
          </w:p>
        </w:tc>
      </w:tr>
      <w:tr w:rsidR="00AA55B5" w14:paraId="2D150442" w14:textId="77777777" w:rsidTr="00EE3893">
        <w:tc>
          <w:tcPr>
            <w:tcW w:w="5000" w:type="pct"/>
            <w:gridSpan w:val="2"/>
            <w:tcBorders>
              <w:top w:val="nil"/>
              <w:left w:val="nil"/>
              <w:bottom w:val="nil"/>
              <w:right w:val="nil"/>
            </w:tcBorders>
          </w:tcPr>
          <w:p w14:paraId="10897D31" w14:textId="22C58C60"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Hladina D-dimerů (de</w:t>
            </w:r>
            <w:r w:rsidR="004D422C">
              <w:rPr>
                <w:rFonts w:ascii="Arial" w:hAnsi="Arial" w:cs="Arial"/>
                <w:color w:val="000000"/>
                <w:sz w:val="20"/>
                <w:szCs w:val="20"/>
              </w:rPr>
              <w:t>gradačních produktů fibrinu) se z</w:t>
            </w:r>
            <w:r>
              <w:rPr>
                <w:rFonts w:ascii="Arial" w:hAnsi="Arial" w:cs="Arial"/>
                <w:color w:val="000000"/>
                <w:sz w:val="20"/>
                <w:szCs w:val="20"/>
              </w:rPr>
              <w:t>vyšuje u stavů s aktivací koagulace, protože je produkován trombin, vzniká fibrin a probíhá fibrinolýza. Pozitivita D-dimerů je tedy důkazem aktivace koagulace (generace trombinu) a důkazem následné aktivace fibrinolýzy (generace plazminu). Ke zvýšení hladiny dochází při DIC, trombózách a emboliích. Snížení hladiny D-dimerů v průběhu antikoagulační terapie heparinem při TEN umožňuje monitorovat vývoj a prognózu trombózy. Snížení odráží kvalitu endogenní trombolýzy. Ke zvýšení D-dimerů dochází po operacích, úrazech, u nádorových onemocnění, při zánětech a onemocnění jater. Pozitivita může být ale přítomna také fyziologicky v těhotenství, při menstruaci a po nadměrné fyzické námaze. Pro klinickou interpretaci má tedy největší význam negativní výsledek (negativní prediktivní hodnota).</w:t>
            </w:r>
            <w:r w:rsidR="00164582">
              <w:rPr>
                <w:rFonts w:ascii="Arial" w:hAnsi="Arial" w:cs="Arial"/>
                <w:color w:val="000000"/>
                <w:sz w:val="20"/>
                <w:szCs w:val="20"/>
              </w:rPr>
              <w:t xml:space="preserve"> </w:t>
            </w:r>
            <w:r>
              <w:rPr>
                <w:rFonts w:ascii="Arial" w:hAnsi="Arial" w:cs="Arial"/>
                <w:color w:val="000000"/>
                <w:sz w:val="20"/>
                <w:szCs w:val="20"/>
              </w:rPr>
              <w:t>V případě pozitivních nálezů je přínosné monitorování změn hladiny D-dimerů.</w:t>
            </w:r>
          </w:p>
          <w:p w14:paraId="77A9F28E" w14:textId="77777777" w:rsidR="00AA55B5" w:rsidRDefault="00AA55B5" w:rsidP="00FD26FB">
            <w:pPr>
              <w:autoSpaceDE w:val="0"/>
              <w:autoSpaceDN w:val="0"/>
              <w:adjustRightInd w:val="0"/>
              <w:rPr>
                <w:rFonts w:ascii="Arial" w:hAnsi="Arial" w:cs="Arial"/>
                <w:color w:val="000000"/>
                <w:sz w:val="20"/>
                <w:szCs w:val="20"/>
              </w:rPr>
            </w:pPr>
            <w:r>
              <w:rPr>
                <w:rFonts w:ascii="Arial" w:hAnsi="Arial" w:cs="Arial"/>
                <w:color w:val="000000"/>
                <w:sz w:val="20"/>
                <w:szCs w:val="20"/>
              </w:rPr>
              <w:t>Poznámka: Zakalení plazmy může ovlivňovat stanovení D-Di ve smyslu snížení. Přítomnost revmatoidního faktoru (50 IU/ml) může ovlivňovat stanovení ve smyslu zvýšení.</w:t>
            </w:r>
          </w:p>
          <w:p w14:paraId="05948092" w14:textId="13C0F6D2" w:rsidR="004D422C" w:rsidRDefault="004D422C" w:rsidP="00FD26FB">
            <w:pPr>
              <w:autoSpaceDE w:val="0"/>
              <w:autoSpaceDN w:val="0"/>
              <w:adjustRightInd w:val="0"/>
              <w:rPr>
                <w:rFonts w:ascii="Arial" w:hAnsi="Arial" w:cs="Arial"/>
                <w:color w:val="000000"/>
                <w:sz w:val="20"/>
                <w:szCs w:val="20"/>
              </w:rPr>
            </w:pPr>
          </w:p>
        </w:tc>
      </w:tr>
      <w:tr w:rsidR="00AA55B5" w14:paraId="34535A3E" w14:textId="77777777" w:rsidTr="00EE3893">
        <w:tc>
          <w:tcPr>
            <w:tcW w:w="5000" w:type="pct"/>
            <w:gridSpan w:val="2"/>
            <w:tcBorders>
              <w:top w:val="nil"/>
              <w:left w:val="nil"/>
              <w:bottom w:val="nil"/>
              <w:right w:val="nil"/>
            </w:tcBorders>
          </w:tcPr>
          <w:p w14:paraId="097E0408" w14:textId="77777777" w:rsidR="004D55AE" w:rsidRDefault="004D55AE">
            <w:pPr>
              <w:autoSpaceDE w:val="0"/>
              <w:autoSpaceDN w:val="0"/>
              <w:adjustRightInd w:val="0"/>
              <w:rPr>
                <w:rFonts w:ascii="Arial" w:hAnsi="Arial" w:cs="Arial"/>
                <w:b/>
                <w:bCs/>
                <w:color w:val="000000"/>
                <w:sz w:val="24"/>
                <w:szCs w:val="24"/>
              </w:rPr>
            </w:pPr>
          </w:p>
          <w:p w14:paraId="1A5119B1" w14:textId="11DA9475"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Antitrombin – inhibiční aktivita</w:t>
            </w:r>
          </w:p>
        </w:tc>
      </w:tr>
      <w:tr w:rsidR="00AA55B5" w14:paraId="6CA1CB65" w14:textId="77777777" w:rsidTr="00EE3893">
        <w:tc>
          <w:tcPr>
            <w:tcW w:w="5000" w:type="pct"/>
            <w:gridSpan w:val="2"/>
            <w:tcBorders>
              <w:top w:val="nil"/>
              <w:left w:val="nil"/>
              <w:bottom w:val="nil"/>
              <w:right w:val="nil"/>
            </w:tcBorders>
          </w:tcPr>
          <w:p w14:paraId="7CB9C62D" w14:textId="7F072AC6"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AT je nejdůležitější přirozený inhibitor nejen trombinu, ale i F Xa a ostatních serinových proteáz. Vytváří s nimi stechiometrické ireverzibilní komplexy. Tvorba těchto komplexů je mnohonásobně urychlována v přítomnosti heparinu nebo heparinu podobných látek. Snížení AT představuje zvýšené riziko TEN. Vyšetření funkční aktivity AT je rutinní screeningový test používaný k detekci vrozených či získaných nedostatků AT.</w:t>
            </w:r>
          </w:p>
          <w:p w14:paraId="7DF49B63" w14:textId="77777777"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Nedostatek AT může být: vrozený nebo získaný</w:t>
            </w:r>
            <w:r>
              <w:rPr>
                <w:rFonts w:ascii="Arial" w:hAnsi="Arial" w:cs="Arial"/>
                <w:color w:val="000000"/>
                <w:sz w:val="20"/>
                <w:szCs w:val="20"/>
              </w:rPr>
              <w:tab/>
            </w:r>
          </w:p>
          <w:p w14:paraId="2BFA2CA9" w14:textId="77777777"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1) vrozený</w:t>
            </w:r>
          </w:p>
          <w:p w14:paraId="37902770" w14:textId="5100F540"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2) získaný</w:t>
            </w:r>
          </w:p>
          <w:p w14:paraId="3045B793" w14:textId="38F4DCED"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zvýšená konzumpce (DIC,</w:t>
            </w:r>
            <w:r w:rsidR="00164582">
              <w:rPr>
                <w:rFonts w:ascii="Arial" w:hAnsi="Arial" w:cs="Arial"/>
                <w:color w:val="000000"/>
                <w:sz w:val="20"/>
                <w:szCs w:val="20"/>
              </w:rPr>
              <w:t xml:space="preserve"> </w:t>
            </w:r>
            <w:r>
              <w:rPr>
                <w:rFonts w:ascii="Arial" w:hAnsi="Arial" w:cs="Arial"/>
                <w:color w:val="000000"/>
                <w:sz w:val="20"/>
                <w:szCs w:val="20"/>
              </w:rPr>
              <w:t>TEN)</w:t>
            </w:r>
          </w:p>
          <w:p w14:paraId="7DA04B9B"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zvýšené ztráty (nefrotický sy.)</w:t>
            </w:r>
          </w:p>
          <w:p w14:paraId="098164E9"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jaterní onemocnění</w:t>
            </w:r>
          </w:p>
          <w:p w14:paraId="4408EBD4"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jiné (léčba heparinem, orální kontraceptiva)</w:t>
            </w:r>
          </w:p>
          <w:p w14:paraId="6D1BAF74" w14:textId="77777777" w:rsidR="00AA55B5" w:rsidRDefault="00AA55B5" w:rsidP="004D422C">
            <w:pPr>
              <w:keepNext/>
              <w:autoSpaceDE w:val="0"/>
              <w:autoSpaceDN w:val="0"/>
              <w:adjustRightInd w:val="0"/>
              <w:jc w:val="both"/>
              <w:rPr>
                <w:rFonts w:ascii="Arial" w:hAnsi="Arial" w:cs="Arial"/>
                <w:color w:val="000000"/>
                <w:sz w:val="20"/>
                <w:szCs w:val="20"/>
              </w:rPr>
            </w:pPr>
            <w:r>
              <w:rPr>
                <w:rFonts w:ascii="Arial" w:hAnsi="Arial" w:cs="Arial"/>
                <w:color w:val="000000"/>
                <w:sz w:val="20"/>
                <w:szCs w:val="20"/>
              </w:rPr>
              <w:t>Test je používán jako předoperační s</w:t>
            </w:r>
            <w:r w:rsidR="00FD26FB">
              <w:rPr>
                <w:rFonts w:ascii="Arial" w:hAnsi="Arial" w:cs="Arial"/>
                <w:color w:val="000000"/>
                <w:sz w:val="20"/>
                <w:szCs w:val="20"/>
              </w:rPr>
              <w:t>c</w:t>
            </w:r>
            <w:r>
              <w:rPr>
                <w:rFonts w:ascii="Arial" w:hAnsi="Arial" w:cs="Arial"/>
                <w:color w:val="000000"/>
                <w:sz w:val="20"/>
                <w:szCs w:val="20"/>
              </w:rPr>
              <w:t>reeningový test a doporučuje se rovněž před zahájením některých terapií spojených s možností poklesu AT (kontraceptiva, heparin).</w:t>
            </w:r>
          </w:p>
          <w:p w14:paraId="254BEBCD" w14:textId="049D7DBA" w:rsidR="004D422C" w:rsidRDefault="004D422C" w:rsidP="004D422C">
            <w:pPr>
              <w:keepNext/>
              <w:autoSpaceDE w:val="0"/>
              <w:autoSpaceDN w:val="0"/>
              <w:adjustRightInd w:val="0"/>
              <w:jc w:val="both"/>
              <w:rPr>
                <w:rFonts w:ascii="Arial" w:hAnsi="Arial" w:cs="Arial"/>
                <w:color w:val="000000"/>
                <w:sz w:val="20"/>
                <w:szCs w:val="20"/>
              </w:rPr>
            </w:pPr>
          </w:p>
        </w:tc>
      </w:tr>
      <w:tr w:rsidR="00AA55B5" w14:paraId="53A5C803" w14:textId="77777777" w:rsidTr="00EE3893">
        <w:tc>
          <w:tcPr>
            <w:tcW w:w="5000" w:type="pct"/>
            <w:gridSpan w:val="2"/>
            <w:tcBorders>
              <w:top w:val="nil"/>
              <w:left w:val="nil"/>
              <w:bottom w:val="nil"/>
              <w:right w:val="nil"/>
            </w:tcBorders>
          </w:tcPr>
          <w:p w14:paraId="5A26F0B2" w14:textId="77777777" w:rsidR="004D422C" w:rsidRDefault="004D422C">
            <w:pPr>
              <w:autoSpaceDE w:val="0"/>
              <w:autoSpaceDN w:val="0"/>
              <w:adjustRightInd w:val="0"/>
              <w:rPr>
                <w:rFonts w:ascii="Arial" w:hAnsi="Arial" w:cs="Arial"/>
                <w:b/>
                <w:bCs/>
                <w:color w:val="000000"/>
                <w:sz w:val="24"/>
                <w:szCs w:val="24"/>
              </w:rPr>
            </w:pPr>
          </w:p>
          <w:p w14:paraId="35000F71" w14:textId="77777777" w:rsidR="004D422C" w:rsidRDefault="004D422C">
            <w:pPr>
              <w:autoSpaceDE w:val="0"/>
              <w:autoSpaceDN w:val="0"/>
              <w:adjustRightInd w:val="0"/>
              <w:rPr>
                <w:rFonts w:ascii="Arial" w:hAnsi="Arial" w:cs="Arial"/>
                <w:b/>
                <w:bCs/>
                <w:color w:val="000000"/>
                <w:sz w:val="24"/>
                <w:szCs w:val="24"/>
              </w:rPr>
            </w:pPr>
          </w:p>
          <w:p w14:paraId="5E5D2A35" w14:textId="77777777" w:rsidR="004D422C" w:rsidRDefault="004D422C">
            <w:pPr>
              <w:autoSpaceDE w:val="0"/>
              <w:autoSpaceDN w:val="0"/>
              <w:adjustRightInd w:val="0"/>
              <w:rPr>
                <w:rFonts w:ascii="Arial" w:hAnsi="Arial" w:cs="Arial"/>
                <w:b/>
                <w:bCs/>
                <w:color w:val="000000"/>
                <w:sz w:val="24"/>
                <w:szCs w:val="24"/>
              </w:rPr>
            </w:pPr>
          </w:p>
          <w:p w14:paraId="37290A06" w14:textId="77777777" w:rsidR="004D422C" w:rsidRDefault="004D422C">
            <w:pPr>
              <w:autoSpaceDE w:val="0"/>
              <w:autoSpaceDN w:val="0"/>
              <w:adjustRightInd w:val="0"/>
              <w:rPr>
                <w:rFonts w:ascii="Arial" w:hAnsi="Arial" w:cs="Arial"/>
                <w:b/>
                <w:bCs/>
                <w:color w:val="000000"/>
                <w:sz w:val="24"/>
                <w:szCs w:val="24"/>
              </w:rPr>
            </w:pPr>
          </w:p>
          <w:p w14:paraId="1604DD2D"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Reptilázový test</w:t>
            </w:r>
          </w:p>
        </w:tc>
      </w:tr>
      <w:tr w:rsidR="00AA55B5" w14:paraId="58A934AF" w14:textId="77777777" w:rsidTr="00EE3893">
        <w:tc>
          <w:tcPr>
            <w:tcW w:w="5000" w:type="pct"/>
            <w:gridSpan w:val="2"/>
            <w:tcBorders>
              <w:top w:val="nil"/>
              <w:left w:val="nil"/>
              <w:bottom w:val="nil"/>
              <w:right w:val="nil"/>
            </w:tcBorders>
          </w:tcPr>
          <w:p w14:paraId="19F6EB91" w14:textId="3E1EAC45"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Reptiláza - jed hada Bothrops atrox vykazuje aktivitu podobnou trombinu – odštěpuje z řetězců molekuly fibrinogenu FPA za vzniku fibrinu. Na rozdíl od trombinu však její působení není ovlivněno  přítomností heparinu a je méně ovlivněno přítomností fibrinogen/fibrin degradačních produktů.</w:t>
            </w:r>
          </w:p>
          <w:p w14:paraId="30B7D04D" w14:textId="7F9DE895"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Reptilázový čas je test zachycující poslední fázi koagulační kaskády –</w:t>
            </w:r>
            <w:r w:rsidR="00A50448">
              <w:rPr>
                <w:rFonts w:ascii="Arial" w:hAnsi="Arial" w:cs="Arial"/>
                <w:color w:val="000000"/>
                <w:sz w:val="20"/>
                <w:szCs w:val="20"/>
              </w:rPr>
              <w:t xml:space="preserve"> </w:t>
            </w:r>
            <w:r>
              <w:rPr>
                <w:rFonts w:ascii="Arial" w:hAnsi="Arial" w:cs="Arial"/>
                <w:color w:val="000000"/>
                <w:sz w:val="20"/>
                <w:szCs w:val="20"/>
              </w:rPr>
              <w:t xml:space="preserve">přeměnu fibrinogenu na fibrin. Reptilázový čas není ovlivněn nedostatkem F XIII a ostatních koagulačních faktorů. </w:t>
            </w:r>
          </w:p>
          <w:p w14:paraId="16BEDD69"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reptilázového času:</w:t>
            </w:r>
          </w:p>
          <w:p w14:paraId="3340CAE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abnormality fibrinogenu:</w:t>
            </w:r>
          </w:p>
          <w:p w14:paraId="57B4DDE0" w14:textId="1D5A6B0E" w:rsidR="00AA55B5" w:rsidRPr="004D422C" w:rsidRDefault="00AA55B5" w:rsidP="0041390F">
            <w:pPr>
              <w:pStyle w:val="Odstavecseseznamem"/>
              <w:numPr>
                <w:ilvl w:val="0"/>
                <w:numId w:val="27"/>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kvalitativní: dysfibrinogenémie</w:t>
            </w:r>
          </w:p>
          <w:p w14:paraId="50B0D209" w14:textId="65485B20" w:rsidR="00AA55B5" w:rsidRPr="004D422C" w:rsidRDefault="00AA55B5" w:rsidP="0041390F">
            <w:pPr>
              <w:pStyle w:val="Odstavecseseznamem"/>
              <w:numPr>
                <w:ilvl w:val="0"/>
                <w:numId w:val="27"/>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kvantitativní: vrozené hypo- nebo afibrinogenémie</w:t>
            </w:r>
          </w:p>
          <w:p w14:paraId="2A76802F" w14:textId="1D33DCEF"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získané hypofibrinogenémie (DIC, fibrinolýza, choroby jater)</w:t>
            </w:r>
          </w:p>
          <w:p w14:paraId="1F20478B"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FDP (antipolymerizační účinek)</w:t>
            </w:r>
          </w:p>
          <w:p w14:paraId="34656960" w14:textId="1F3E87FF"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jiné vzácně se vyskytující inhibitory (např. imunoglobuliny u myelomu a revmatoidní artritidy)</w:t>
            </w:r>
          </w:p>
          <w:p w14:paraId="1AEE306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Klinický význam prodloužení RČ je stejný jako TČ s výjimkou vlivu heparinu</w:t>
            </w:r>
            <w:r w:rsidR="00A50448">
              <w:rPr>
                <w:rFonts w:ascii="Arial" w:hAnsi="Arial" w:cs="Arial"/>
                <w:color w:val="000000"/>
                <w:sz w:val="20"/>
                <w:szCs w:val="20"/>
              </w:rPr>
              <w:t>.</w:t>
            </w:r>
            <w:r>
              <w:rPr>
                <w:rFonts w:ascii="Arial" w:hAnsi="Arial" w:cs="Arial"/>
                <w:color w:val="000000"/>
                <w:sz w:val="20"/>
                <w:szCs w:val="20"/>
              </w:rPr>
              <w:t xml:space="preserve"> Proto vyšetření reptilázového času se provádí pouze v případě prodloužení TČ. RČ možno použít k ověření správnosti odběru (vliv heparinu).</w:t>
            </w:r>
          </w:p>
          <w:p w14:paraId="31886576" w14:textId="32B64583" w:rsidR="004D422C" w:rsidRDefault="004D422C">
            <w:pPr>
              <w:autoSpaceDE w:val="0"/>
              <w:autoSpaceDN w:val="0"/>
              <w:adjustRightInd w:val="0"/>
              <w:rPr>
                <w:rFonts w:ascii="Arial" w:hAnsi="Arial" w:cs="Arial"/>
                <w:color w:val="000000"/>
                <w:sz w:val="20"/>
                <w:szCs w:val="20"/>
              </w:rPr>
            </w:pPr>
          </w:p>
        </w:tc>
      </w:tr>
      <w:tr w:rsidR="00AA55B5" w14:paraId="1CEAC651" w14:textId="77777777" w:rsidTr="00EE3893">
        <w:tc>
          <w:tcPr>
            <w:tcW w:w="5000" w:type="pct"/>
            <w:gridSpan w:val="2"/>
            <w:tcBorders>
              <w:top w:val="nil"/>
              <w:left w:val="nil"/>
              <w:bottom w:val="nil"/>
              <w:right w:val="nil"/>
            </w:tcBorders>
          </w:tcPr>
          <w:p w14:paraId="6E570F17"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Anti Xa - aktivita (LMWH)</w:t>
            </w:r>
          </w:p>
        </w:tc>
      </w:tr>
      <w:tr w:rsidR="00AA55B5" w14:paraId="2B2AC906" w14:textId="77777777" w:rsidTr="00EE3893">
        <w:tc>
          <w:tcPr>
            <w:tcW w:w="5000" w:type="pct"/>
            <w:gridSpan w:val="2"/>
            <w:tcBorders>
              <w:top w:val="nil"/>
              <w:left w:val="nil"/>
              <w:bottom w:val="nil"/>
              <w:right w:val="nil"/>
            </w:tcBorders>
          </w:tcPr>
          <w:p w14:paraId="75C6C6B2"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je používán k monitorování terapie LMWH, měří se inhibiční účinek komplexu heparin-AT III na FXa:</w:t>
            </w:r>
          </w:p>
          <w:p w14:paraId="65C1A07C"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profylaktická hladina (0,1  - 0,5 IU/ml)</w:t>
            </w:r>
          </w:p>
          <w:p w14:paraId="50369EC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terapeutická hladina (0,5 – 1,0 IU/ml)</w:t>
            </w:r>
          </w:p>
          <w:p w14:paraId="5A75D0B8"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vzhledem k použitému kalibrátoru, není určen k monitoraci léčby nefrakcionovaným heparinem.</w:t>
            </w:r>
          </w:p>
          <w:p w14:paraId="74D504E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Odběr je v případě subkutánního podání doporučeno provádět 3-4 hodiny po aplikaci, kdy je dosaženo nejvyšší aktivity anti-Xa, v případě intravenózní kontinuální infúze kdykoliv v jejím průběhu.</w:t>
            </w:r>
          </w:p>
        </w:tc>
      </w:tr>
      <w:tr w:rsidR="00AA55B5" w14:paraId="66C65952" w14:textId="77777777" w:rsidTr="00EE3893">
        <w:tc>
          <w:tcPr>
            <w:tcW w:w="5000" w:type="pct"/>
            <w:gridSpan w:val="2"/>
            <w:tcBorders>
              <w:top w:val="nil"/>
              <w:left w:val="nil"/>
              <w:bottom w:val="nil"/>
              <w:right w:val="nil"/>
            </w:tcBorders>
          </w:tcPr>
          <w:p w14:paraId="3E28AB06" w14:textId="77777777" w:rsidR="004D422C" w:rsidRDefault="004D422C">
            <w:pPr>
              <w:autoSpaceDE w:val="0"/>
              <w:autoSpaceDN w:val="0"/>
              <w:adjustRightInd w:val="0"/>
              <w:rPr>
                <w:rFonts w:ascii="Arial" w:hAnsi="Arial" w:cs="Arial"/>
                <w:b/>
                <w:bCs/>
                <w:color w:val="000000"/>
                <w:sz w:val="24"/>
                <w:szCs w:val="24"/>
              </w:rPr>
            </w:pPr>
          </w:p>
          <w:p w14:paraId="236EA540"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Euglobulinová fibrinolýza</w:t>
            </w:r>
          </w:p>
        </w:tc>
      </w:tr>
      <w:tr w:rsidR="00AA55B5" w14:paraId="3FC37653" w14:textId="77777777" w:rsidTr="00EE3893">
        <w:tc>
          <w:tcPr>
            <w:tcW w:w="5000" w:type="pct"/>
            <w:gridSpan w:val="2"/>
            <w:tcBorders>
              <w:top w:val="nil"/>
              <w:left w:val="nil"/>
              <w:bottom w:val="nil"/>
              <w:right w:val="nil"/>
            </w:tcBorders>
          </w:tcPr>
          <w:p w14:paraId="625D8D28" w14:textId="77777777"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Euglobulinová lýza je globální test fibrinolytického systému, který poskytuje orientační informaci o lytické aktivitě euglobulinové frakce. Zkrácení časů svědčí pro urychlenou fibrinolýzu. Příčiny mohou být primární hyperfibrinolýza, DIC (sekundární hyperfibrinolýza), trombolytická léčba, cirhóza, zvýšená duševní a tělesná zátěž, fyziologicky u novorozence. Prodloužení časů se doporučuje sledovat při podezření na hyperkoagulaci.</w:t>
            </w:r>
          </w:p>
          <w:p w14:paraId="39FD26B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Výsledek vyšetření může být ovlivněn koncentrací fibrinogenu. Falešné zkrácení časů může být v důsledku problematického odběru (aktivace). Výsledek vyšetření může ovlivnit také časový interval mezi odběrem krve a přípravou euglobulinové frakce.</w:t>
            </w:r>
          </w:p>
        </w:tc>
      </w:tr>
      <w:tr w:rsidR="00AA55B5" w14:paraId="1EF3143F" w14:textId="77777777" w:rsidTr="00EE3893">
        <w:tc>
          <w:tcPr>
            <w:tcW w:w="5000" w:type="pct"/>
            <w:gridSpan w:val="2"/>
            <w:tcBorders>
              <w:top w:val="nil"/>
              <w:left w:val="nil"/>
              <w:bottom w:val="nil"/>
              <w:right w:val="nil"/>
            </w:tcBorders>
          </w:tcPr>
          <w:p w14:paraId="3ED3D5B5" w14:textId="77777777" w:rsidR="004D422C" w:rsidRDefault="004D422C">
            <w:pPr>
              <w:autoSpaceDE w:val="0"/>
              <w:autoSpaceDN w:val="0"/>
              <w:adjustRightInd w:val="0"/>
              <w:rPr>
                <w:rFonts w:ascii="Arial" w:hAnsi="Arial" w:cs="Arial"/>
                <w:b/>
                <w:bCs/>
                <w:color w:val="000000"/>
                <w:sz w:val="24"/>
                <w:szCs w:val="24"/>
              </w:rPr>
            </w:pPr>
          </w:p>
          <w:p w14:paraId="489F364D"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Etanolový gelifikační test</w:t>
            </w:r>
          </w:p>
        </w:tc>
      </w:tr>
      <w:tr w:rsidR="00AA55B5" w14:paraId="341BD69F" w14:textId="77777777" w:rsidTr="00EE3893">
        <w:tc>
          <w:tcPr>
            <w:tcW w:w="5000" w:type="pct"/>
            <w:gridSpan w:val="2"/>
            <w:tcBorders>
              <w:top w:val="nil"/>
              <w:left w:val="nil"/>
              <w:bottom w:val="nil"/>
              <w:right w:val="nil"/>
            </w:tcBorders>
          </w:tcPr>
          <w:p w14:paraId="6E5C7A6B"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Etanolgelifikační test je kvalitativní orientační metoda používaná k průkazu rozpustného fibrinu. Přítomnost rozpustného fibrinu (komplex fibrinových monomerů/oligomerů s FDP a fibrinogenem) je důkazem aktivace koagulační kaskády, důkazem tvorby trombinu současně s aktivací plazminu. Pozitivní výsledky EGT nalézáme při DIC, TEN, sepsi, metastázujících karcinomech, SLE.</w:t>
            </w:r>
          </w:p>
          <w:p w14:paraId="6CD14A4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 xml:space="preserve">Poznámka: </w:t>
            </w:r>
            <w:r>
              <w:rPr>
                <w:rFonts w:ascii="Arial" w:hAnsi="Arial" w:cs="Arial"/>
                <w:color w:val="000000"/>
                <w:sz w:val="20"/>
                <w:szCs w:val="20"/>
              </w:rPr>
              <w:t>Falešně negativní výsledek může být u afibrinogenémie a při provedení testu za teploty vyšší než 20 °C nebo za delší dobu po odběru. Falešně pozitivní výsledek může být v důsledku problematického odběru (aktivace koagulace při odběru) nebo při teplotách nižších než 20 °C.</w:t>
            </w:r>
          </w:p>
        </w:tc>
      </w:tr>
      <w:tr w:rsidR="00AA55B5" w14:paraId="0596F751" w14:textId="77777777" w:rsidTr="00EE3893">
        <w:tc>
          <w:tcPr>
            <w:tcW w:w="5000" w:type="pct"/>
            <w:gridSpan w:val="2"/>
            <w:tcBorders>
              <w:top w:val="nil"/>
              <w:left w:val="nil"/>
              <w:bottom w:val="nil"/>
              <w:right w:val="nil"/>
            </w:tcBorders>
          </w:tcPr>
          <w:p w14:paraId="2A7DDEF4" w14:textId="77777777" w:rsidR="004D422C" w:rsidRDefault="004D422C">
            <w:pPr>
              <w:autoSpaceDE w:val="0"/>
              <w:autoSpaceDN w:val="0"/>
              <w:adjustRightInd w:val="0"/>
              <w:rPr>
                <w:rFonts w:ascii="Arial" w:hAnsi="Arial" w:cs="Arial"/>
                <w:b/>
                <w:bCs/>
                <w:color w:val="000000"/>
                <w:sz w:val="24"/>
                <w:szCs w:val="24"/>
              </w:rPr>
            </w:pPr>
          </w:p>
          <w:p w14:paraId="2B054E3B"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Retrakce koagula</w:t>
            </w:r>
          </w:p>
        </w:tc>
      </w:tr>
      <w:tr w:rsidR="00AA55B5" w14:paraId="780254C6" w14:textId="77777777" w:rsidTr="00EE3893">
        <w:tc>
          <w:tcPr>
            <w:tcW w:w="5000" w:type="pct"/>
            <w:gridSpan w:val="2"/>
            <w:tcBorders>
              <w:top w:val="nil"/>
              <w:left w:val="nil"/>
              <w:bottom w:val="nil"/>
              <w:right w:val="nil"/>
            </w:tcBorders>
          </w:tcPr>
          <w:p w14:paraId="446BD620" w14:textId="0C32AB9F" w:rsidR="00AA55B5" w:rsidRDefault="00AA55B5" w:rsidP="00B141DB">
            <w:pPr>
              <w:autoSpaceDE w:val="0"/>
              <w:autoSpaceDN w:val="0"/>
              <w:adjustRightInd w:val="0"/>
              <w:rPr>
                <w:rFonts w:ascii="Arial" w:hAnsi="Arial" w:cs="Arial"/>
                <w:color w:val="000000"/>
                <w:sz w:val="20"/>
                <w:szCs w:val="20"/>
              </w:rPr>
            </w:pPr>
            <w:r>
              <w:rPr>
                <w:rFonts w:ascii="Arial" w:hAnsi="Arial" w:cs="Arial"/>
                <w:color w:val="000000"/>
                <w:sz w:val="20"/>
                <w:szCs w:val="20"/>
              </w:rPr>
              <w:t>Retrakce tj. smrštění vytvořené krevní zátky je posledním krokem primární hemostázy. Jedná se o funkci destiček. Pseudopódia destiček přilnou k fibrinovým vláknům a retrakce kontraktilních bílkovin (zatažení pseudopódií) vyvolá retrakci sraženiny. In vitro dochází k vytlačení séra ze smršťujícího se koagula, in vivo slouží k podpoře uzavření rány. Sníženou retrakční schopnost (88 %) nalézáme u kvantitativních (trombocytopenie 100x10</w:t>
            </w:r>
            <w:r>
              <w:rPr>
                <w:rFonts w:ascii="Arial" w:hAnsi="Arial" w:cs="Arial"/>
                <w:color w:val="000000"/>
                <w:position w:val="6"/>
                <w:sz w:val="20"/>
                <w:szCs w:val="20"/>
              </w:rPr>
              <w:t>9</w:t>
            </w:r>
            <w:r>
              <w:rPr>
                <w:rFonts w:ascii="Arial" w:hAnsi="Arial" w:cs="Arial"/>
                <w:color w:val="000000"/>
                <w:sz w:val="20"/>
                <w:szCs w:val="20"/>
              </w:rPr>
              <w:t>/l) a kvalitativních (trombasténie) poruch krevních destiček. Vyšetření retrakce je klasické funkční vyšetření používané v diagnostice krvácivých stavů z poruch destičkových funkcí.</w:t>
            </w:r>
          </w:p>
        </w:tc>
      </w:tr>
      <w:tr w:rsidR="00AA55B5" w14:paraId="6E036DE3" w14:textId="77777777" w:rsidTr="00EE3893">
        <w:tc>
          <w:tcPr>
            <w:tcW w:w="5000" w:type="pct"/>
            <w:gridSpan w:val="2"/>
            <w:tcBorders>
              <w:top w:val="nil"/>
              <w:left w:val="nil"/>
              <w:bottom w:val="nil"/>
              <w:right w:val="nil"/>
            </w:tcBorders>
          </w:tcPr>
          <w:p w14:paraId="7A93177B" w14:textId="77777777" w:rsidR="004D422C" w:rsidRDefault="004D422C">
            <w:pPr>
              <w:autoSpaceDE w:val="0"/>
              <w:autoSpaceDN w:val="0"/>
              <w:adjustRightInd w:val="0"/>
              <w:rPr>
                <w:rFonts w:ascii="Arial" w:hAnsi="Arial" w:cs="Arial"/>
                <w:b/>
                <w:bCs/>
                <w:color w:val="000000"/>
                <w:sz w:val="24"/>
                <w:szCs w:val="24"/>
              </w:rPr>
            </w:pPr>
          </w:p>
          <w:p w14:paraId="6BC9EF4D" w14:textId="77777777" w:rsidR="004D422C" w:rsidRDefault="004D422C">
            <w:pPr>
              <w:autoSpaceDE w:val="0"/>
              <w:autoSpaceDN w:val="0"/>
              <w:adjustRightInd w:val="0"/>
              <w:rPr>
                <w:rFonts w:ascii="Arial" w:hAnsi="Arial" w:cs="Arial"/>
                <w:b/>
                <w:bCs/>
                <w:color w:val="000000"/>
                <w:sz w:val="24"/>
                <w:szCs w:val="24"/>
              </w:rPr>
            </w:pPr>
          </w:p>
          <w:p w14:paraId="3CEE4EDD" w14:textId="77777777" w:rsidR="004D422C" w:rsidRDefault="004D422C">
            <w:pPr>
              <w:autoSpaceDE w:val="0"/>
              <w:autoSpaceDN w:val="0"/>
              <w:adjustRightInd w:val="0"/>
              <w:rPr>
                <w:rFonts w:ascii="Arial" w:hAnsi="Arial" w:cs="Arial"/>
                <w:b/>
                <w:bCs/>
                <w:color w:val="000000"/>
                <w:sz w:val="24"/>
                <w:szCs w:val="24"/>
              </w:rPr>
            </w:pPr>
          </w:p>
          <w:p w14:paraId="0C7B3741"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APTT necitlivé k LA</w:t>
            </w:r>
          </w:p>
        </w:tc>
      </w:tr>
      <w:tr w:rsidR="00AA55B5" w14:paraId="57E5406E" w14:textId="77777777" w:rsidTr="00EE3893">
        <w:tc>
          <w:tcPr>
            <w:tcW w:w="5000" w:type="pct"/>
            <w:gridSpan w:val="2"/>
            <w:tcBorders>
              <w:top w:val="nil"/>
              <w:left w:val="nil"/>
              <w:bottom w:val="nil"/>
              <w:right w:val="nil"/>
            </w:tcBorders>
          </w:tcPr>
          <w:p w14:paraId="149B7CED" w14:textId="77777777" w:rsidR="00AA55B5" w:rsidRDefault="00AA55B5" w:rsidP="004D422C">
            <w:pPr>
              <w:tabs>
                <w:tab w:val="left" w:pos="0"/>
              </w:tabs>
              <w:autoSpaceDE w:val="0"/>
              <w:autoSpaceDN w:val="0"/>
              <w:adjustRightInd w:val="0"/>
              <w:spacing w:line="240" w:lineRule="atLeast"/>
              <w:ind w:right="4059"/>
              <w:rPr>
                <w:rFonts w:ascii="Arial" w:hAnsi="Arial" w:cs="Arial"/>
                <w:color w:val="000000"/>
                <w:sz w:val="20"/>
                <w:szCs w:val="20"/>
              </w:rPr>
            </w:pPr>
            <w:r>
              <w:rPr>
                <w:rFonts w:ascii="Arial" w:hAnsi="Arial" w:cs="Arial"/>
                <w:color w:val="000000"/>
                <w:sz w:val="20"/>
                <w:szCs w:val="20"/>
              </w:rPr>
              <w:lastRenderedPageBreak/>
              <w:t>Principem je měření aktivovaného parciálního času za předchozí inkubace reakční směsi s aktinem. Actin FS® je vysoce citlivý k heparinu a defektu faktorů, málo citlivý k Lupus anticoagulans.</w:t>
            </w:r>
          </w:p>
          <w:p w14:paraId="2C145376"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APTT:</w:t>
            </w:r>
          </w:p>
          <w:p w14:paraId="22D294A9"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vrozený defekt výše uvedených koagulačních faktorů</w:t>
            </w:r>
          </w:p>
          <w:p w14:paraId="039DD31E"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fyziologicky u novorozence</w:t>
            </w:r>
          </w:p>
          <w:p w14:paraId="58B8D07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získaný defekt koagulačních faktorů:</w:t>
            </w:r>
          </w:p>
          <w:p w14:paraId="4521F8F0"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přítomnost inhibitoru (specifického i nespecifického)</w:t>
            </w:r>
          </w:p>
          <w:p w14:paraId="4357E043"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onemocnění jater</w:t>
            </w:r>
          </w:p>
          <w:p w14:paraId="1D433259"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DIC</w:t>
            </w:r>
          </w:p>
          <w:p w14:paraId="35EF492A" w14:textId="77777777" w:rsidR="00AA55B5" w:rsidRPr="004D422C" w:rsidRDefault="00AA55B5" w:rsidP="0041390F">
            <w:pPr>
              <w:pStyle w:val="Odstavecseseznamem"/>
              <w:numPr>
                <w:ilvl w:val="0"/>
                <w:numId w:val="27"/>
              </w:numPr>
              <w:tabs>
                <w:tab w:val="left" w:pos="0"/>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arteficiálně dochází často k prodloužení aPTT vlivem špatného odběru (z kanyly)</w:t>
            </w:r>
          </w:p>
          <w:p w14:paraId="37D69904" w14:textId="6AF0EA84" w:rsidR="00AA55B5" w:rsidRPr="004D422C" w:rsidRDefault="00AA55B5" w:rsidP="0041390F">
            <w:pPr>
              <w:pStyle w:val="Odstavecseseznamem"/>
              <w:numPr>
                <w:ilvl w:val="0"/>
                <w:numId w:val="27"/>
              </w:numPr>
              <w:tabs>
                <w:tab w:val="left" w:pos="0"/>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při léčbě heparinem, méně pak i při léčbě kumariny nebo deficitu vitaminu K</w:t>
            </w:r>
          </w:p>
          <w:p w14:paraId="3EB8F03E" w14:textId="70F666C8" w:rsidR="00AA55B5" w:rsidRDefault="00AA55B5" w:rsidP="004510BE">
            <w:pPr>
              <w:autoSpaceDE w:val="0"/>
              <w:autoSpaceDN w:val="0"/>
              <w:adjustRightInd w:val="0"/>
              <w:rPr>
                <w:rFonts w:ascii="Arial" w:hAnsi="Arial" w:cs="Arial"/>
                <w:color w:val="000000"/>
                <w:sz w:val="20"/>
                <w:szCs w:val="20"/>
              </w:rPr>
            </w:pPr>
            <w:r>
              <w:rPr>
                <w:rFonts w:ascii="Arial" w:hAnsi="Arial" w:cs="Arial"/>
                <w:color w:val="000000"/>
                <w:sz w:val="20"/>
                <w:szCs w:val="20"/>
              </w:rPr>
              <w:t>Dojde-li při vyšetření aPTT s actinem FS® k normalizaci koagulačního času, lze usuzovat na podezření na přítomnost nespecifického inhibitoru typu LA. Toto podezření musí být následně potvrzeno speciálními vyšetřeními.</w:t>
            </w:r>
          </w:p>
        </w:tc>
      </w:tr>
      <w:tr w:rsidR="00AA55B5" w14:paraId="55656BFA" w14:textId="77777777" w:rsidTr="00EE3893">
        <w:tc>
          <w:tcPr>
            <w:tcW w:w="5000" w:type="pct"/>
            <w:gridSpan w:val="2"/>
            <w:tcBorders>
              <w:top w:val="nil"/>
              <w:left w:val="nil"/>
              <w:bottom w:val="nil"/>
              <w:right w:val="nil"/>
            </w:tcBorders>
          </w:tcPr>
          <w:p w14:paraId="0D6C331D" w14:textId="77777777" w:rsidR="004D422C" w:rsidRDefault="004D422C">
            <w:pPr>
              <w:autoSpaceDE w:val="0"/>
              <w:autoSpaceDN w:val="0"/>
              <w:adjustRightInd w:val="0"/>
              <w:rPr>
                <w:rFonts w:ascii="Arial" w:hAnsi="Arial" w:cs="Arial"/>
                <w:b/>
                <w:bCs/>
                <w:color w:val="000000"/>
                <w:sz w:val="24"/>
                <w:szCs w:val="24"/>
              </w:rPr>
            </w:pPr>
          </w:p>
          <w:p w14:paraId="10E5A7DC"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Kroužící antikoagulans v PT</w:t>
            </w:r>
          </w:p>
        </w:tc>
      </w:tr>
      <w:tr w:rsidR="00AA55B5" w14:paraId="367FD179" w14:textId="77777777" w:rsidTr="00EE3893">
        <w:tc>
          <w:tcPr>
            <w:tcW w:w="5000" w:type="pct"/>
            <w:gridSpan w:val="2"/>
            <w:tcBorders>
              <w:top w:val="nil"/>
              <w:left w:val="nil"/>
              <w:bottom w:val="nil"/>
              <w:right w:val="nil"/>
            </w:tcBorders>
          </w:tcPr>
          <w:p w14:paraId="2EEC337B" w14:textId="003518E5" w:rsidR="00AA55B5" w:rsidRDefault="00AA55B5" w:rsidP="004510BE">
            <w:pPr>
              <w:autoSpaceDE w:val="0"/>
              <w:autoSpaceDN w:val="0"/>
              <w:adjustRightInd w:val="0"/>
              <w:rPr>
                <w:rFonts w:ascii="Arial" w:hAnsi="Arial" w:cs="Arial"/>
                <w:color w:val="000000"/>
                <w:sz w:val="20"/>
                <w:szCs w:val="20"/>
              </w:rPr>
            </w:pPr>
            <w:r>
              <w:rPr>
                <w:rFonts w:ascii="Arial" w:hAnsi="Arial" w:cs="Arial"/>
                <w:color w:val="000000"/>
                <w:sz w:val="20"/>
                <w:szCs w:val="20"/>
              </w:rPr>
              <w:t>Vyšetření kroužící antikoagulans se používá k průkazu časově závislých protilátek, k nimž patří specifické inhibitory. Kroužící antikoagulans na principu PT je pozitivní v důsledku výskytu specifického allogenního inhibitoru u vrozených deficitů koagulačních faktorů ovlivňujících stanovení PT, vzniklého v důsledku substituce faktoru jeho allogenním koncentrátem, dále v důsledku výskytu specifického autologního inhibitoru u získaných poruch hemostázy a nespecifického inhibitoru u osob bez krvácivých projevů s patologickým PT při koagulačním screeningu, kdy většinou chybí časová závislost inhibitoru. V tomto případě je však vhodnější místo kroužícího antikoagulans provést přímo LA speciální testy. Metoda kroužící antikoagulans je pouze orientační vyšetření a v případě pozitivity musí být doplněna kvantitativním vyšetřením specifického inhibitoru (Bethesda metoda) nebo v případě podezření na přítomnost LA speciálními testy na průkaz LA.</w:t>
            </w:r>
          </w:p>
        </w:tc>
      </w:tr>
      <w:tr w:rsidR="00AA55B5" w14:paraId="22852C3E" w14:textId="77777777" w:rsidTr="00EE3893">
        <w:tc>
          <w:tcPr>
            <w:tcW w:w="5000" w:type="pct"/>
            <w:gridSpan w:val="2"/>
            <w:tcBorders>
              <w:top w:val="nil"/>
              <w:left w:val="nil"/>
              <w:bottom w:val="nil"/>
              <w:right w:val="nil"/>
            </w:tcBorders>
          </w:tcPr>
          <w:p w14:paraId="5F70AC85" w14:textId="77777777" w:rsidR="004D422C" w:rsidRDefault="004D422C">
            <w:pPr>
              <w:autoSpaceDE w:val="0"/>
              <w:autoSpaceDN w:val="0"/>
              <w:adjustRightInd w:val="0"/>
              <w:rPr>
                <w:rFonts w:ascii="Arial" w:hAnsi="Arial" w:cs="Arial"/>
                <w:b/>
                <w:bCs/>
                <w:color w:val="000000"/>
                <w:sz w:val="24"/>
                <w:szCs w:val="24"/>
              </w:rPr>
            </w:pPr>
          </w:p>
          <w:p w14:paraId="6093D5FD"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Kroužící antikoagulans v aPTT</w:t>
            </w:r>
          </w:p>
        </w:tc>
      </w:tr>
      <w:tr w:rsidR="00AA55B5" w14:paraId="648AAE97" w14:textId="77777777" w:rsidTr="00EE3893">
        <w:tc>
          <w:tcPr>
            <w:tcW w:w="5000" w:type="pct"/>
            <w:gridSpan w:val="2"/>
            <w:tcBorders>
              <w:top w:val="nil"/>
              <w:left w:val="nil"/>
              <w:bottom w:val="nil"/>
              <w:right w:val="nil"/>
            </w:tcBorders>
          </w:tcPr>
          <w:p w14:paraId="69FF1E7D" w14:textId="7FF0F7F6"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kroužící antikoagulans se používá k průkazu časově závislých protilátek, k nimž patří specifické inhibitory. Kroužící antikoagulans na principu aPTT je přítomno v důsledku výskytu:</w:t>
            </w:r>
          </w:p>
          <w:p w14:paraId="7B4184B0" w14:textId="08531337"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t>specifického allogenního inhibitoru u vrozených deficitů koagulačních faktorů ovlivňujících stanovení aPPT (nejčastěji u hemof</w:t>
            </w:r>
            <w:r w:rsidR="00835ED0" w:rsidRPr="00CE4F8E">
              <w:rPr>
                <w:rFonts w:ascii="Arial" w:hAnsi="Arial" w:cs="Arial"/>
                <w:color w:val="000000"/>
                <w:sz w:val="20"/>
                <w:szCs w:val="20"/>
              </w:rPr>
              <w:t>i</w:t>
            </w:r>
            <w:r w:rsidRPr="00CE4F8E">
              <w:rPr>
                <w:rFonts w:ascii="Arial" w:hAnsi="Arial" w:cs="Arial"/>
                <w:color w:val="000000"/>
                <w:sz w:val="20"/>
                <w:szCs w:val="20"/>
              </w:rPr>
              <w:t>lie A/B), vzniklého v důsledku substituce chybějícího faktoru jeho allogenním koncentrátem</w:t>
            </w:r>
          </w:p>
          <w:p w14:paraId="1B8C47A1" w14:textId="7614E9D6"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t>získaného autologního specifického inhibitoru (nejčastěji F VIII, ale i ostatních koagulačních faktorů ovlivňujících vyšetření aPTT)</w:t>
            </w:r>
          </w:p>
          <w:p w14:paraId="6FA4B058" w14:textId="6C940E3E"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t>nespecifického inhibitoru u osob bez krvácivých projevů s patologickým APTT při koagulačním screeningu, kdy většinou chybí časová závislost inhibitoru. V tomto případě je však vhodnější místo kroužícího antikoagulans provést přímo LA speciální testy.</w:t>
            </w:r>
          </w:p>
          <w:p w14:paraId="6ED564F7" w14:textId="77777777" w:rsidR="00AA55B5" w:rsidRDefault="00AA55B5" w:rsidP="00F33DD2">
            <w:pPr>
              <w:autoSpaceDE w:val="0"/>
              <w:autoSpaceDN w:val="0"/>
              <w:adjustRightInd w:val="0"/>
              <w:rPr>
                <w:rFonts w:ascii="Arial" w:hAnsi="Arial" w:cs="Arial"/>
                <w:color w:val="000000"/>
                <w:sz w:val="20"/>
                <w:szCs w:val="20"/>
              </w:rPr>
            </w:pPr>
            <w:r>
              <w:rPr>
                <w:rFonts w:ascii="Arial" w:hAnsi="Arial" w:cs="Arial"/>
                <w:color w:val="000000"/>
                <w:sz w:val="20"/>
                <w:szCs w:val="20"/>
              </w:rPr>
              <w:t>Metoda kroužící antikoagulans je pouze orientační vyšetření a v případě pozitivity musí být doplněna kvantitativním vyšetřením specifického inhibitoru (Bethesda metoda) nebo v případě podezření na přítomnost LA speciálními testy na průkaz LA.</w:t>
            </w:r>
          </w:p>
          <w:p w14:paraId="75DE2E0A" w14:textId="77777777" w:rsidR="00CE4F8E" w:rsidRDefault="00CE4F8E" w:rsidP="00F33DD2">
            <w:pPr>
              <w:autoSpaceDE w:val="0"/>
              <w:autoSpaceDN w:val="0"/>
              <w:adjustRightInd w:val="0"/>
              <w:rPr>
                <w:rFonts w:ascii="Arial" w:hAnsi="Arial" w:cs="Arial"/>
                <w:color w:val="000000"/>
                <w:sz w:val="20"/>
                <w:szCs w:val="20"/>
              </w:rPr>
            </w:pPr>
          </w:p>
          <w:p w14:paraId="1C0E1D67" w14:textId="426D4ADF" w:rsidR="004D55AE" w:rsidRDefault="004D55AE" w:rsidP="00F33DD2">
            <w:pPr>
              <w:autoSpaceDE w:val="0"/>
              <w:autoSpaceDN w:val="0"/>
              <w:adjustRightInd w:val="0"/>
              <w:rPr>
                <w:rFonts w:ascii="Arial" w:hAnsi="Arial" w:cs="Arial"/>
                <w:color w:val="000000"/>
                <w:sz w:val="20"/>
                <w:szCs w:val="20"/>
              </w:rPr>
            </w:pPr>
          </w:p>
        </w:tc>
      </w:tr>
      <w:tr w:rsidR="00AA55B5" w14:paraId="625F78BD" w14:textId="77777777" w:rsidTr="00EE3893">
        <w:tc>
          <w:tcPr>
            <w:tcW w:w="5000" w:type="pct"/>
            <w:gridSpan w:val="2"/>
            <w:tcBorders>
              <w:top w:val="nil"/>
              <w:left w:val="nil"/>
              <w:bottom w:val="nil"/>
              <w:right w:val="nil"/>
            </w:tcBorders>
          </w:tcPr>
          <w:p w14:paraId="3758BD3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Agregace stimulovaná induktory</w:t>
            </w:r>
          </w:p>
        </w:tc>
      </w:tr>
      <w:tr w:rsidR="00AA55B5" w14:paraId="12104380" w14:textId="77777777" w:rsidTr="00EE3893">
        <w:tc>
          <w:tcPr>
            <w:tcW w:w="5000" w:type="pct"/>
            <w:gridSpan w:val="2"/>
            <w:tcBorders>
              <w:top w:val="nil"/>
              <w:left w:val="nil"/>
              <w:bottom w:val="nil"/>
              <w:right w:val="nil"/>
            </w:tcBorders>
          </w:tcPr>
          <w:p w14:paraId="03A7C660"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agregace krevních destiček je základním funkčním vyšetřením trombocytů. Podle agregační odpovědi na daný podnět (induktor) můžeme nepřímo sledovat některé změny ve vlastnostech krevních destiček. Agregace bývá snížena u získaných trombocytopatií (urémie, abusus analgetik, antikoagulační léčba, myeloproliferativní stavy, akutní leukémie) nebo vrozených trombocytopatií (von Willebrand, Heřmanského syndrom, May-Heglin,…).</w:t>
            </w:r>
          </w:p>
          <w:p w14:paraId="567210F0"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Podle agregační odpovědi na ristocetin můžeme nepřímo sledovat některé změny ve vlastnostech krevních destiček. Agregace bývá snížena u vrozených trombocytopatií (Bernard Soulier, von Willebrand). U von Willebrandovy choroby lze agregační křivku kompenzovat pomocí normální plazmy.</w:t>
            </w:r>
          </w:p>
          <w:p w14:paraId="7100ACA3"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Vyšetření agregace po ADP monitoruje současně také schopnost uvolňovací reakce trombocytů. Agregace stimulovaná ADP závisí na množství přidaného ADP. Při malých koncentracích dochází k agregaci, ale nedochází ke spuštění cyklu kyseliny arachidonové, destičky postupně deagregují – primární křivka. Při vyšší koncentraci ADP dojde ke spuštění cyklu kyseliny arachidonové (syntéza tromboxanu A2) a následnému uvolnění tromboxanu A2 ze sekrečních granulí – sekundární křivka.</w:t>
            </w:r>
          </w:p>
          <w:p w14:paraId="41EBE72B" w14:textId="2CBB5676"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sidR="00B141DB">
              <w:rPr>
                <w:rFonts w:ascii="Arial" w:hAnsi="Arial" w:cs="Arial"/>
                <w:color w:val="000000"/>
                <w:sz w:val="20"/>
                <w:szCs w:val="20"/>
                <w:u w:val="single"/>
              </w:rPr>
              <w:t xml:space="preserve"> </w:t>
            </w:r>
            <w:r>
              <w:rPr>
                <w:rFonts w:ascii="Arial" w:hAnsi="Arial" w:cs="Arial"/>
                <w:color w:val="000000"/>
                <w:sz w:val="20"/>
                <w:szCs w:val="20"/>
              </w:rPr>
              <w:t>Agregační odpověď je závislá na počtu trombocytů. Používaný agregometr umožňuje nastavení vyšší citlivosti pro trombocytopenické pacienty.</w:t>
            </w:r>
            <w:r w:rsidR="00B141DB">
              <w:rPr>
                <w:rFonts w:ascii="Arial" w:hAnsi="Arial" w:cs="Arial"/>
                <w:color w:val="000000"/>
                <w:sz w:val="20"/>
                <w:szCs w:val="20"/>
              </w:rPr>
              <w:t xml:space="preserve"> </w:t>
            </w:r>
            <w:r>
              <w:rPr>
                <w:rFonts w:ascii="Arial" w:hAnsi="Arial" w:cs="Arial"/>
                <w:color w:val="000000"/>
                <w:sz w:val="20"/>
                <w:szCs w:val="20"/>
              </w:rPr>
              <w:t xml:space="preserve">Při hodnocení výsledků je nutné přihlížet k počtu trombocytů. V případě výrazných trombycytopenií </w:t>
            </w:r>
            <w:r>
              <w:rPr>
                <w:rFonts w:ascii="Arial" w:hAnsi="Arial" w:cs="Arial"/>
                <w:color w:val="000000"/>
                <w:position w:val="6"/>
                <w:sz w:val="20"/>
                <w:szCs w:val="20"/>
              </w:rPr>
              <w:t xml:space="preserve"> </w:t>
            </w:r>
            <w:r>
              <w:rPr>
                <w:rFonts w:ascii="Arial" w:hAnsi="Arial" w:cs="Arial"/>
                <w:color w:val="000000"/>
                <w:sz w:val="20"/>
                <w:szCs w:val="20"/>
              </w:rPr>
              <w:t>vyšetření nelze vůbec provést.</w:t>
            </w:r>
          </w:p>
        </w:tc>
      </w:tr>
      <w:tr w:rsidR="00AA55B5" w14:paraId="60AA667F" w14:textId="77777777" w:rsidTr="00EE3893">
        <w:tc>
          <w:tcPr>
            <w:tcW w:w="5000" w:type="pct"/>
            <w:gridSpan w:val="2"/>
            <w:tcBorders>
              <w:top w:val="nil"/>
              <w:left w:val="nil"/>
              <w:bottom w:val="nil"/>
              <w:right w:val="nil"/>
            </w:tcBorders>
          </w:tcPr>
          <w:p w14:paraId="42D2811D" w14:textId="77777777" w:rsidR="00CE4F8E" w:rsidRDefault="00CE4F8E">
            <w:pPr>
              <w:autoSpaceDE w:val="0"/>
              <w:autoSpaceDN w:val="0"/>
              <w:adjustRightInd w:val="0"/>
              <w:rPr>
                <w:rFonts w:ascii="Arial" w:hAnsi="Arial" w:cs="Arial"/>
                <w:b/>
                <w:bCs/>
                <w:color w:val="000000"/>
                <w:sz w:val="24"/>
                <w:szCs w:val="24"/>
              </w:rPr>
            </w:pPr>
          </w:p>
          <w:p w14:paraId="14FA480A"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Agregace samovolná</w:t>
            </w:r>
          </w:p>
        </w:tc>
      </w:tr>
      <w:tr w:rsidR="00AA55B5" w14:paraId="1710D4A6" w14:textId="77777777" w:rsidTr="00EE3893">
        <w:tc>
          <w:tcPr>
            <w:tcW w:w="5000" w:type="pct"/>
            <w:gridSpan w:val="2"/>
            <w:tcBorders>
              <w:top w:val="nil"/>
              <w:left w:val="nil"/>
              <w:bottom w:val="nil"/>
              <w:right w:val="nil"/>
            </w:tcBorders>
          </w:tcPr>
          <w:p w14:paraId="042AFF31"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samovolná agregace je testem, kterým můžeme prokazovat zvýšenou aktivaci krevních destiček in vitro bez přidání stimulačních látek. Ke zvýšené aktivaci trombocytů dochází při: čerstvé tepenné trombóze, trombocytémii, trombofilních stavech, DIC, přítomnosti některých monoklonálních imunoglobulinů.</w:t>
            </w:r>
          </w:p>
          <w:p w14:paraId="008CA13E"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Poznámka:</w:t>
            </w:r>
          </w:p>
          <w:p w14:paraId="2E1281F8"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Při interpretaci nálezu nutno myslet na možnou aktivaci trombocytů in vitro v důsledku nesprávně provedeného odběru nebo nesprávné manipulace se vzorkem.</w:t>
            </w:r>
          </w:p>
        </w:tc>
      </w:tr>
      <w:tr w:rsidR="00AA55B5" w14:paraId="4214019B" w14:textId="77777777" w:rsidTr="00EE3893">
        <w:tc>
          <w:tcPr>
            <w:tcW w:w="5000" w:type="pct"/>
            <w:gridSpan w:val="2"/>
            <w:tcBorders>
              <w:top w:val="nil"/>
              <w:left w:val="nil"/>
              <w:bottom w:val="nil"/>
              <w:right w:val="nil"/>
            </w:tcBorders>
          </w:tcPr>
          <w:p w14:paraId="1C1036DC" w14:textId="77777777" w:rsidR="00CE4F8E" w:rsidRDefault="00CE4F8E">
            <w:pPr>
              <w:autoSpaceDE w:val="0"/>
              <w:autoSpaceDN w:val="0"/>
              <w:adjustRightInd w:val="0"/>
              <w:rPr>
                <w:rFonts w:ascii="Arial" w:hAnsi="Arial" w:cs="Arial"/>
                <w:b/>
                <w:bCs/>
                <w:color w:val="000000"/>
                <w:sz w:val="24"/>
                <w:szCs w:val="24"/>
              </w:rPr>
            </w:pPr>
          </w:p>
          <w:p w14:paraId="7BBAA33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VIII</w:t>
            </w:r>
          </w:p>
        </w:tc>
      </w:tr>
      <w:tr w:rsidR="00AA55B5" w14:paraId="33FC035E" w14:textId="77777777" w:rsidTr="00EE3893">
        <w:tc>
          <w:tcPr>
            <w:tcW w:w="5000" w:type="pct"/>
            <w:gridSpan w:val="2"/>
            <w:tcBorders>
              <w:top w:val="nil"/>
              <w:left w:val="nil"/>
              <w:bottom w:val="nil"/>
              <w:right w:val="nil"/>
            </w:tcBorders>
          </w:tcPr>
          <w:p w14:paraId="148E7559" w14:textId="559C1986"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VIII je přítom</w:t>
            </w:r>
            <w:r w:rsidR="00B8011D">
              <w:rPr>
                <w:rFonts w:ascii="Arial" w:hAnsi="Arial" w:cs="Arial"/>
                <w:color w:val="000000"/>
                <w:sz w:val="20"/>
                <w:szCs w:val="20"/>
              </w:rPr>
              <w:t>n</w:t>
            </w:r>
            <w:r>
              <w:rPr>
                <w:rFonts w:ascii="Arial" w:hAnsi="Arial" w:cs="Arial"/>
                <w:color w:val="000000"/>
                <w:sz w:val="20"/>
                <w:szCs w:val="20"/>
              </w:rPr>
              <w:t>ý v plazmě navázaný na von Willebrandův faktor.  V koagulační kaskádě působí faktor VIIIa  v komplexu s faktorem IXa, PL a Ca</w:t>
            </w:r>
            <w:r>
              <w:rPr>
                <w:rFonts w:ascii="Arial" w:hAnsi="Arial" w:cs="Arial"/>
                <w:color w:val="000000"/>
                <w:position w:val="6"/>
                <w:sz w:val="20"/>
                <w:szCs w:val="20"/>
              </w:rPr>
              <w:t>2+</w:t>
            </w:r>
            <w:r>
              <w:rPr>
                <w:rFonts w:ascii="Arial" w:hAnsi="Arial" w:cs="Arial"/>
                <w:color w:val="000000"/>
                <w:sz w:val="20"/>
                <w:szCs w:val="20"/>
              </w:rPr>
              <w:t xml:space="preserve"> zvaném tenáza. Působí zde jako kofaktor aktivace FX.</w:t>
            </w:r>
          </w:p>
          <w:p w14:paraId="3838893C"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Vrozené defekty:</w:t>
            </w:r>
          </w:p>
          <w:p w14:paraId="6BF59B96" w14:textId="23485130"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rPr>
              <w:t xml:space="preserve">  </w:t>
            </w:r>
            <w:r>
              <w:rPr>
                <w:rFonts w:ascii="Arial" w:hAnsi="Arial" w:cs="Arial"/>
                <w:color w:val="000000"/>
                <w:sz w:val="20"/>
                <w:szCs w:val="20"/>
                <w:u w:val="single"/>
              </w:rPr>
              <w:t>a) hemof</w:t>
            </w:r>
            <w:r w:rsidR="00912802">
              <w:rPr>
                <w:rFonts w:ascii="Arial" w:hAnsi="Arial" w:cs="Arial"/>
                <w:color w:val="000000"/>
                <w:sz w:val="20"/>
                <w:szCs w:val="20"/>
                <w:u w:val="single"/>
              </w:rPr>
              <w:t>i</w:t>
            </w:r>
            <w:r>
              <w:rPr>
                <w:rFonts w:ascii="Arial" w:hAnsi="Arial" w:cs="Arial"/>
                <w:color w:val="000000"/>
                <w:sz w:val="20"/>
                <w:szCs w:val="20"/>
                <w:u w:val="single"/>
              </w:rPr>
              <w:t>lie A:</w:t>
            </w:r>
          </w:p>
          <w:p w14:paraId="485EACB2" w14:textId="26B9DD2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1 %</w:t>
            </w:r>
            <w:r>
              <w:rPr>
                <w:rFonts w:ascii="Arial" w:hAnsi="Arial" w:cs="Arial"/>
                <w:color w:val="000000"/>
                <w:sz w:val="20"/>
                <w:szCs w:val="20"/>
              </w:rPr>
              <w:tab/>
              <w:t>- těžká hemof</w:t>
            </w:r>
            <w:r w:rsidR="00912802">
              <w:rPr>
                <w:rFonts w:ascii="Arial" w:hAnsi="Arial" w:cs="Arial"/>
                <w:color w:val="000000"/>
                <w:sz w:val="20"/>
                <w:szCs w:val="20"/>
              </w:rPr>
              <w:t>i</w:t>
            </w:r>
            <w:r>
              <w:rPr>
                <w:rFonts w:ascii="Arial" w:hAnsi="Arial" w:cs="Arial"/>
                <w:color w:val="000000"/>
                <w:sz w:val="20"/>
                <w:szCs w:val="20"/>
              </w:rPr>
              <w:t>lie</w:t>
            </w:r>
          </w:p>
          <w:p w14:paraId="73141562" w14:textId="19C5E74E"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1 - 5 % </w:t>
            </w:r>
            <w:r>
              <w:rPr>
                <w:rFonts w:ascii="Arial" w:hAnsi="Arial" w:cs="Arial"/>
                <w:color w:val="000000"/>
                <w:sz w:val="20"/>
                <w:szCs w:val="20"/>
              </w:rPr>
              <w:tab/>
              <w:t>- střední hemof</w:t>
            </w:r>
            <w:r w:rsidR="00912802">
              <w:rPr>
                <w:rFonts w:ascii="Arial" w:hAnsi="Arial" w:cs="Arial"/>
                <w:color w:val="000000"/>
                <w:sz w:val="20"/>
                <w:szCs w:val="20"/>
              </w:rPr>
              <w:t>i</w:t>
            </w:r>
            <w:r>
              <w:rPr>
                <w:rFonts w:ascii="Arial" w:hAnsi="Arial" w:cs="Arial"/>
                <w:color w:val="000000"/>
                <w:sz w:val="20"/>
                <w:szCs w:val="20"/>
              </w:rPr>
              <w:t>lie</w:t>
            </w:r>
          </w:p>
          <w:p w14:paraId="64853FF1" w14:textId="6B2BEBCD"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5 - 40 %</w:t>
            </w:r>
            <w:r>
              <w:rPr>
                <w:rFonts w:ascii="Arial" w:hAnsi="Arial" w:cs="Arial"/>
                <w:color w:val="000000"/>
                <w:sz w:val="20"/>
                <w:szCs w:val="20"/>
              </w:rPr>
              <w:tab/>
              <w:t>- lehká hemof</w:t>
            </w:r>
            <w:r w:rsidR="00912802">
              <w:rPr>
                <w:rFonts w:ascii="Arial" w:hAnsi="Arial" w:cs="Arial"/>
                <w:color w:val="000000"/>
                <w:sz w:val="20"/>
                <w:szCs w:val="20"/>
              </w:rPr>
              <w:t>i</w:t>
            </w:r>
            <w:r>
              <w:rPr>
                <w:rFonts w:ascii="Arial" w:hAnsi="Arial" w:cs="Arial"/>
                <w:color w:val="000000"/>
                <w:sz w:val="20"/>
                <w:szCs w:val="20"/>
              </w:rPr>
              <w:t>lie</w:t>
            </w:r>
          </w:p>
          <w:p w14:paraId="66F2FDC1"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w:t>
            </w:r>
          </w:p>
          <w:p w14:paraId="12FDC2F6"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rPr>
              <w:t xml:space="preserve">  </w:t>
            </w:r>
            <w:r>
              <w:rPr>
                <w:rFonts w:ascii="Arial" w:hAnsi="Arial" w:cs="Arial"/>
                <w:color w:val="000000"/>
                <w:sz w:val="20"/>
                <w:szCs w:val="20"/>
                <w:u w:val="single"/>
              </w:rPr>
              <w:t>b) von Willebrandova choroba</w:t>
            </w:r>
          </w:p>
          <w:p w14:paraId="2C2D15C9"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sekundární snížení FVIII při deficitu vWF jako jeho nosiče v plazmě či při poruše vazby vWF na FVIII</w:t>
            </w:r>
          </w:p>
          <w:p w14:paraId="58A97F42"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Získané defekty:</w:t>
            </w:r>
          </w:p>
          <w:p w14:paraId="7983EC8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specifický inhibitor F VIII - alogenní u těžké hemofilie A po léčbě koncentráty FVIII</w:t>
            </w:r>
          </w:p>
          <w:p w14:paraId="5514EF6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 autologní – vzniklý spontánně u pacientů bez hemofilie A</w:t>
            </w:r>
          </w:p>
          <w:p w14:paraId="1F31E511"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 xml:space="preserve">jaterní onemocnění </w:t>
            </w:r>
          </w:p>
          <w:p w14:paraId="582D870E"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zvýšená spotřeba (DIC)</w:t>
            </w:r>
          </w:p>
          <w:p w14:paraId="65A301AB"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Zvýšení FVIII (nad 150 %):</w:t>
            </w:r>
          </w:p>
          <w:p w14:paraId="3983F84E"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rizikový faktor trombózy</w:t>
            </w:r>
          </w:p>
          <w:p w14:paraId="16D9937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 ovlivněno (ve smyslu snížení).</w:t>
            </w:r>
          </w:p>
        </w:tc>
      </w:tr>
      <w:tr w:rsidR="00AA55B5" w14:paraId="0FCA26BD" w14:textId="77777777" w:rsidTr="00EE3893">
        <w:tc>
          <w:tcPr>
            <w:tcW w:w="5000" w:type="pct"/>
            <w:gridSpan w:val="2"/>
            <w:tcBorders>
              <w:top w:val="nil"/>
              <w:left w:val="nil"/>
              <w:bottom w:val="nil"/>
              <w:right w:val="nil"/>
            </w:tcBorders>
          </w:tcPr>
          <w:p w14:paraId="3947C62E" w14:textId="67993E73" w:rsidR="00CE4F8E" w:rsidRDefault="00CE4F8E">
            <w:pPr>
              <w:autoSpaceDE w:val="0"/>
              <w:autoSpaceDN w:val="0"/>
              <w:adjustRightInd w:val="0"/>
              <w:rPr>
                <w:rFonts w:ascii="Arial" w:hAnsi="Arial" w:cs="Arial"/>
                <w:b/>
                <w:bCs/>
                <w:color w:val="000000"/>
                <w:sz w:val="24"/>
                <w:szCs w:val="24"/>
              </w:rPr>
            </w:pPr>
          </w:p>
          <w:p w14:paraId="7CFDB5B0" w14:textId="77777777" w:rsidR="004D55AE" w:rsidRDefault="004D55AE">
            <w:pPr>
              <w:autoSpaceDE w:val="0"/>
              <w:autoSpaceDN w:val="0"/>
              <w:adjustRightInd w:val="0"/>
              <w:rPr>
                <w:rFonts w:ascii="Arial" w:hAnsi="Arial" w:cs="Arial"/>
                <w:b/>
                <w:bCs/>
                <w:color w:val="000000"/>
                <w:sz w:val="24"/>
                <w:szCs w:val="24"/>
              </w:rPr>
            </w:pPr>
          </w:p>
          <w:p w14:paraId="661A08A2"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IX</w:t>
            </w:r>
          </w:p>
        </w:tc>
      </w:tr>
      <w:tr w:rsidR="00AA55B5" w14:paraId="720BB470" w14:textId="77777777" w:rsidTr="00EE3893">
        <w:tc>
          <w:tcPr>
            <w:tcW w:w="5000" w:type="pct"/>
            <w:gridSpan w:val="2"/>
            <w:tcBorders>
              <w:top w:val="nil"/>
              <w:left w:val="nil"/>
              <w:bottom w:val="nil"/>
              <w:right w:val="nil"/>
            </w:tcBorders>
          </w:tcPr>
          <w:p w14:paraId="593CEC1D"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Faktor IX je přítomný v plazmě a je vitamin K dependentní. Sám působí aktivně v komplexu zvaném tenáza, který aktivuje FX na FXa. Kofaktorem této reakce jsou FVIIIa , Ca</w:t>
            </w:r>
            <w:r>
              <w:rPr>
                <w:rFonts w:ascii="Arial" w:hAnsi="Arial" w:cs="Arial"/>
                <w:color w:val="000000"/>
                <w:position w:val="6"/>
                <w:sz w:val="20"/>
                <w:szCs w:val="20"/>
              </w:rPr>
              <w:t>2+</w:t>
            </w:r>
            <w:r>
              <w:rPr>
                <w:rFonts w:ascii="Arial" w:hAnsi="Arial" w:cs="Arial"/>
                <w:color w:val="000000"/>
                <w:sz w:val="20"/>
                <w:szCs w:val="20"/>
              </w:rPr>
              <w:t xml:space="preserve"> a PL.</w:t>
            </w:r>
          </w:p>
          <w:p w14:paraId="113AEB01" w14:textId="770202B7" w:rsidR="00AA55B5" w:rsidRDefault="00AA55B5">
            <w:pPr>
              <w:autoSpaceDE w:val="0"/>
              <w:autoSpaceDN w:val="0"/>
              <w:adjustRightInd w:val="0"/>
              <w:spacing w:line="240" w:lineRule="atLeast"/>
              <w:ind w:left="70"/>
              <w:rPr>
                <w:rFonts w:ascii="Arial" w:hAnsi="Arial" w:cs="Arial"/>
                <w:color w:val="000000"/>
                <w:sz w:val="20"/>
                <w:szCs w:val="20"/>
                <w:u w:val="single"/>
              </w:rPr>
            </w:pPr>
            <w:r>
              <w:rPr>
                <w:rFonts w:ascii="Arial" w:hAnsi="Arial" w:cs="Arial"/>
                <w:color w:val="000000"/>
                <w:sz w:val="20"/>
                <w:szCs w:val="20"/>
                <w:u w:val="single"/>
              </w:rPr>
              <w:t>Vrozené defekty (hemof</w:t>
            </w:r>
            <w:r w:rsidR="00912802">
              <w:rPr>
                <w:rFonts w:ascii="Arial" w:hAnsi="Arial" w:cs="Arial"/>
                <w:color w:val="000000"/>
                <w:sz w:val="20"/>
                <w:szCs w:val="20"/>
                <w:u w:val="single"/>
              </w:rPr>
              <w:t>i</w:t>
            </w:r>
            <w:r>
              <w:rPr>
                <w:rFonts w:ascii="Arial" w:hAnsi="Arial" w:cs="Arial"/>
                <w:color w:val="000000"/>
                <w:sz w:val="20"/>
                <w:szCs w:val="20"/>
                <w:u w:val="single"/>
              </w:rPr>
              <w:t>lie B):</w:t>
            </w:r>
          </w:p>
          <w:p w14:paraId="1C56505E" w14:textId="1595B770"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1 %</w:t>
            </w:r>
            <w:r>
              <w:rPr>
                <w:rFonts w:ascii="Arial" w:hAnsi="Arial" w:cs="Arial"/>
                <w:color w:val="000000"/>
                <w:sz w:val="20"/>
                <w:szCs w:val="20"/>
              </w:rPr>
              <w:tab/>
              <w:t>- těžká hemof</w:t>
            </w:r>
            <w:r w:rsidR="00912802">
              <w:rPr>
                <w:rFonts w:ascii="Arial" w:hAnsi="Arial" w:cs="Arial"/>
                <w:color w:val="000000"/>
                <w:sz w:val="20"/>
                <w:szCs w:val="20"/>
              </w:rPr>
              <w:t>i</w:t>
            </w:r>
            <w:r>
              <w:rPr>
                <w:rFonts w:ascii="Arial" w:hAnsi="Arial" w:cs="Arial"/>
                <w:color w:val="000000"/>
                <w:sz w:val="20"/>
                <w:szCs w:val="20"/>
              </w:rPr>
              <w:t>lie</w:t>
            </w:r>
          </w:p>
          <w:p w14:paraId="3655F92B" w14:textId="032418EB"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1 - 5 % </w:t>
            </w:r>
            <w:r>
              <w:rPr>
                <w:rFonts w:ascii="Arial" w:hAnsi="Arial" w:cs="Arial"/>
                <w:color w:val="000000"/>
                <w:sz w:val="20"/>
                <w:szCs w:val="20"/>
              </w:rPr>
              <w:tab/>
              <w:t>- střední hemof</w:t>
            </w:r>
            <w:r w:rsidR="00912802">
              <w:rPr>
                <w:rFonts w:ascii="Arial" w:hAnsi="Arial" w:cs="Arial"/>
                <w:color w:val="000000"/>
                <w:sz w:val="20"/>
                <w:szCs w:val="20"/>
              </w:rPr>
              <w:t>i</w:t>
            </w:r>
            <w:r>
              <w:rPr>
                <w:rFonts w:ascii="Arial" w:hAnsi="Arial" w:cs="Arial"/>
                <w:color w:val="000000"/>
                <w:sz w:val="20"/>
                <w:szCs w:val="20"/>
              </w:rPr>
              <w:t>lie</w:t>
            </w:r>
          </w:p>
          <w:p w14:paraId="1B44CA5A" w14:textId="43DE79BD"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5 - 40 %</w:t>
            </w:r>
            <w:r>
              <w:rPr>
                <w:rFonts w:ascii="Arial" w:hAnsi="Arial" w:cs="Arial"/>
                <w:color w:val="000000"/>
                <w:sz w:val="20"/>
                <w:szCs w:val="20"/>
              </w:rPr>
              <w:tab/>
              <w:t>- lehká hemof</w:t>
            </w:r>
            <w:r w:rsidR="00DC1C5A">
              <w:rPr>
                <w:rFonts w:ascii="Arial" w:hAnsi="Arial" w:cs="Arial"/>
                <w:color w:val="000000"/>
                <w:sz w:val="20"/>
                <w:szCs w:val="20"/>
              </w:rPr>
              <w:t>i</w:t>
            </w:r>
            <w:r>
              <w:rPr>
                <w:rFonts w:ascii="Arial" w:hAnsi="Arial" w:cs="Arial"/>
                <w:color w:val="000000"/>
                <w:sz w:val="20"/>
                <w:szCs w:val="20"/>
              </w:rPr>
              <w:t>lie</w:t>
            </w:r>
          </w:p>
          <w:p w14:paraId="3913AF78"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w:t>
            </w:r>
          </w:p>
          <w:p w14:paraId="433F6117" w14:textId="77777777" w:rsidR="00AA55B5" w:rsidRDefault="00AA55B5">
            <w:pPr>
              <w:autoSpaceDE w:val="0"/>
              <w:autoSpaceDN w:val="0"/>
              <w:adjustRightInd w:val="0"/>
              <w:spacing w:line="240" w:lineRule="atLeast"/>
              <w:ind w:left="70"/>
              <w:rPr>
                <w:rFonts w:ascii="Arial" w:hAnsi="Arial" w:cs="Arial"/>
                <w:color w:val="000000"/>
                <w:sz w:val="20"/>
                <w:szCs w:val="20"/>
                <w:u w:val="single"/>
              </w:rPr>
            </w:pPr>
            <w:r>
              <w:rPr>
                <w:rFonts w:ascii="Arial" w:hAnsi="Arial" w:cs="Arial"/>
                <w:color w:val="000000"/>
                <w:sz w:val="20"/>
                <w:szCs w:val="20"/>
                <w:u w:val="single"/>
              </w:rPr>
              <w:t>Získané defekty:</w:t>
            </w:r>
          </w:p>
          <w:p w14:paraId="717C88AB"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specifický inhibitor FIX</w:t>
            </w:r>
            <w:r>
              <w:rPr>
                <w:rFonts w:ascii="Arial" w:hAnsi="Arial" w:cs="Arial"/>
                <w:color w:val="000000"/>
                <w:sz w:val="20"/>
                <w:szCs w:val="20"/>
              </w:rPr>
              <w:tab/>
              <w:t xml:space="preserve"> - alogenní u těžké hemofilie B po léčbě koncentráty F IX</w:t>
            </w:r>
          </w:p>
          <w:p w14:paraId="5193F5BE"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 autologní - vzniklý spontánně u pacientů bez hemofilie B</w:t>
            </w:r>
          </w:p>
          <w:p w14:paraId="344749F9"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léčba kumariny</w:t>
            </w:r>
          </w:p>
          <w:p w14:paraId="2DEDA808"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jaterní onemocnění</w:t>
            </w:r>
          </w:p>
          <w:p w14:paraId="1153F4D4"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nedostatek vitaminu K</w:t>
            </w:r>
          </w:p>
          <w:p w14:paraId="5CE42C26"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lastRenderedPageBreak/>
              <w:t>zvýšená spotřeba (DIC)</w:t>
            </w:r>
          </w:p>
          <w:p w14:paraId="387EA46B"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ztráty (nefrotický syndrom)</w:t>
            </w:r>
          </w:p>
          <w:p w14:paraId="6D7664F3" w14:textId="3EB42D8D"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w:t>
            </w:r>
            <w:r w:rsidR="00DC1C5A">
              <w:rPr>
                <w:rFonts w:ascii="Arial" w:hAnsi="Arial" w:cs="Arial"/>
                <w:color w:val="000000"/>
                <w:sz w:val="20"/>
                <w:szCs w:val="20"/>
              </w:rPr>
              <w:t xml:space="preserve"> ovlivněno (ve smyslu snížení).</w:t>
            </w:r>
          </w:p>
        </w:tc>
      </w:tr>
      <w:tr w:rsidR="00AA55B5" w14:paraId="589A5D0B" w14:textId="77777777" w:rsidTr="00EE3893">
        <w:tc>
          <w:tcPr>
            <w:tcW w:w="5000" w:type="pct"/>
            <w:gridSpan w:val="2"/>
            <w:tcBorders>
              <w:top w:val="nil"/>
              <w:left w:val="nil"/>
              <w:bottom w:val="nil"/>
              <w:right w:val="nil"/>
            </w:tcBorders>
          </w:tcPr>
          <w:p w14:paraId="40D63A13" w14:textId="77777777" w:rsidR="00CE4F8E" w:rsidRDefault="00CE4F8E">
            <w:pPr>
              <w:autoSpaceDE w:val="0"/>
              <w:autoSpaceDN w:val="0"/>
              <w:adjustRightInd w:val="0"/>
              <w:rPr>
                <w:rFonts w:ascii="Arial" w:hAnsi="Arial" w:cs="Arial"/>
                <w:b/>
                <w:bCs/>
                <w:color w:val="000000"/>
                <w:sz w:val="24"/>
                <w:szCs w:val="24"/>
              </w:rPr>
            </w:pPr>
          </w:p>
          <w:p w14:paraId="461617C3"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XI</w:t>
            </w:r>
          </w:p>
        </w:tc>
      </w:tr>
      <w:tr w:rsidR="00AA55B5" w14:paraId="06A347BD" w14:textId="77777777" w:rsidTr="00EE3893">
        <w:tc>
          <w:tcPr>
            <w:tcW w:w="5000" w:type="pct"/>
            <w:gridSpan w:val="2"/>
            <w:tcBorders>
              <w:top w:val="nil"/>
              <w:left w:val="nil"/>
              <w:bottom w:val="nil"/>
              <w:right w:val="nil"/>
            </w:tcBorders>
          </w:tcPr>
          <w:p w14:paraId="34F05A98" w14:textId="484C6040"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XI je přítomný v plazmě a v trombocytech. Trombocytární FXI není identický s plazmatickým.  Sám aktivuje FIX na FIXa v přítomnosti Ca</w:t>
            </w:r>
            <w:r>
              <w:rPr>
                <w:rFonts w:ascii="Arial" w:hAnsi="Arial" w:cs="Arial"/>
                <w:color w:val="000000"/>
                <w:position w:val="6"/>
                <w:sz w:val="20"/>
                <w:szCs w:val="20"/>
              </w:rPr>
              <w:t>2+</w:t>
            </w:r>
            <w:r>
              <w:rPr>
                <w:rFonts w:ascii="Arial" w:hAnsi="Arial" w:cs="Arial"/>
                <w:color w:val="000000"/>
                <w:sz w:val="20"/>
                <w:szCs w:val="20"/>
              </w:rPr>
              <w:t xml:space="preserve"> a PL, aktivuje i FXII na FXIIa. Snížení funkční aktivity FXI způsobuje krvácivé projevy. </w:t>
            </w:r>
          </w:p>
          <w:p w14:paraId="03D04CC5"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Vrozené defekty:</w:t>
            </w:r>
          </w:p>
          <w:p w14:paraId="691DC2FB" w14:textId="1F97C9B3"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(nesprávně označované jako hemof</w:t>
            </w:r>
            <w:r w:rsidR="00253663">
              <w:rPr>
                <w:rFonts w:ascii="Arial" w:hAnsi="Arial" w:cs="Arial"/>
                <w:color w:val="000000"/>
                <w:sz w:val="20"/>
                <w:szCs w:val="20"/>
              </w:rPr>
              <w:t>i</w:t>
            </w:r>
            <w:r>
              <w:rPr>
                <w:rFonts w:ascii="Arial" w:hAnsi="Arial" w:cs="Arial"/>
                <w:color w:val="000000"/>
                <w:sz w:val="20"/>
                <w:szCs w:val="20"/>
              </w:rPr>
              <w:t xml:space="preserve">lie C) jsou vzácné, kromě židovské populace Aškenázi (až 10% heterozygotů). Krvácivé projevy nemusí být závislé jen na plazmatické hladině FXI, ale i  na genetickém typu defektu  a obsahu FXI v trombocytech. </w:t>
            </w:r>
          </w:p>
          <w:p w14:paraId="35CE17D6"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Získané defekty:</w:t>
            </w:r>
          </w:p>
          <w:p w14:paraId="3E7541DC"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snížená syntéza (jaterní onemocnění)</w:t>
            </w:r>
          </w:p>
          <w:p w14:paraId="336C7BF3"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inhibitor FXI - velmi vzácně specifický inhibitor</w:t>
            </w:r>
          </w:p>
          <w:p w14:paraId="63DBE9C0"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 ovlivněno (ve smyslu snížení).</w:t>
            </w:r>
          </w:p>
        </w:tc>
      </w:tr>
      <w:tr w:rsidR="00AA55B5" w14:paraId="4CDF41D7" w14:textId="77777777" w:rsidTr="00EE3893">
        <w:tc>
          <w:tcPr>
            <w:tcW w:w="5000" w:type="pct"/>
            <w:gridSpan w:val="2"/>
            <w:tcBorders>
              <w:top w:val="nil"/>
              <w:left w:val="nil"/>
              <w:bottom w:val="nil"/>
              <w:right w:val="nil"/>
            </w:tcBorders>
          </w:tcPr>
          <w:p w14:paraId="74A61E76" w14:textId="77777777" w:rsidR="00CE4F8E" w:rsidRDefault="00CE4F8E">
            <w:pPr>
              <w:autoSpaceDE w:val="0"/>
              <w:autoSpaceDN w:val="0"/>
              <w:adjustRightInd w:val="0"/>
              <w:rPr>
                <w:rFonts w:ascii="Arial" w:hAnsi="Arial" w:cs="Arial"/>
                <w:b/>
                <w:bCs/>
                <w:color w:val="000000"/>
                <w:sz w:val="24"/>
                <w:szCs w:val="24"/>
              </w:rPr>
            </w:pPr>
          </w:p>
          <w:p w14:paraId="4103E119"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XII</w:t>
            </w:r>
          </w:p>
        </w:tc>
      </w:tr>
      <w:tr w:rsidR="00AA55B5" w14:paraId="112B5EFE" w14:textId="77777777" w:rsidTr="00EE3893">
        <w:tc>
          <w:tcPr>
            <w:tcW w:w="5000" w:type="pct"/>
            <w:gridSpan w:val="2"/>
            <w:tcBorders>
              <w:top w:val="nil"/>
              <w:left w:val="nil"/>
              <w:bottom w:val="nil"/>
              <w:right w:val="nil"/>
            </w:tcBorders>
          </w:tcPr>
          <w:p w14:paraId="2BEDB311" w14:textId="30AF0A43"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XII je přítomen v plazmě i séru.  XIIa aktivuje kromě FXI i PK a HMWK. Role FXII v aktivaci koagulace je dle nové teorie koagulace méně významná, důležitější roli p</w:t>
            </w:r>
            <w:r w:rsidR="00DC1C5A">
              <w:rPr>
                <w:rFonts w:ascii="Arial" w:hAnsi="Arial" w:cs="Arial"/>
                <w:color w:val="000000"/>
                <w:sz w:val="20"/>
                <w:szCs w:val="20"/>
              </w:rPr>
              <w:t xml:space="preserve">lní při aktivaci fibrinolýzy. </w:t>
            </w:r>
            <w:r>
              <w:rPr>
                <w:rFonts w:ascii="Arial" w:hAnsi="Arial" w:cs="Arial"/>
                <w:color w:val="000000"/>
                <w:sz w:val="20"/>
                <w:szCs w:val="20"/>
              </w:rPr>
              <w:t>Defekty FXII nejsou spojovány s krvácivými projevy, ale naopak jsou podezřelé ze zvýšené predispozice k trombózám z důvodu nedostatečné aktivace plazminogenu. O tom, zda je zvýšený výskyt trombóz při současném defektu FXII, se vedou spory a defekt FXII se v současné době neřadí mezi jednoznačně prokázané rizikové faktory pro trombózu.</w:t>
            </w:r>
          </w:p>
          <w:p w14:paraId="58FB6479"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u w:val="single"/>
              </w:rPr>
              <w:t>Vrozené defekty (Hagemanova choroba):</w:t>
            </w:r>
            <w:r>
              <w:rPr>
                <w:rFonts w:ascii="Arial" w:hAnsi="Arial" w:cs="Arial"/>
                <w:color w:val="000000"/>
                <w:sz w:val="20"/>
                <w:szCs w:val="20"/>
              </w:rPr>
              <w:t xml:space="preserve"> </w:t>
            </w:r>
          </w:p>
          <w:p w14:paraId="3F4A52DE"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těžké homozygotní defekty vzácné, lehké defekty však některými autory udávané až u 10% populace</w:t>
            </w:r>
          </w:p>
          <w:p w14:paraId="2159F17B"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Získané defekty:</w:t>
            </w:r>
          </w:p>
          <w:p w14:paraId="1291C591"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snížená syntéza (jaterní onemocnění)</w:t>
            </w:r>
          </w:p>
          <w:p w14:paraId="7D5502E5"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ztráty (nefrotický syndrom)</w:t>
            </w:r>
          </w:p>
          <w:p w14:paraId="415D066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inhibitor FXII - velmi vzácně specifický inhibitor</w:t>
            </w:r>
          </w:p>
          <w:p w14:paraId="28CA5C08" w14:textId="77777777" w:rsidR="00AA55B5" w:rsidRDefault="00AA55B5">
            <w:pPr>
              <w:tabs>
                <w:tab w:val="left" w:pos="388"/>
              </w:tabs>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b/>
            </w:r>
          </w:p>
          <w:p w14:paraId="7639597F"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 xml:space="preserve">Poznámka: </w:t>
            </w:r>
            <w:r>
              <w:rPr>
                <w:rFonts w:ascii="Arial" w:hAnsi="Arial" w:cs="Arial"/>
                <w:color w:val="000000"/>
                <w:sz w:val="20"/>
                <w:szCs w:val="20"/>
              </w:rPr>
              <w:t>V přítomnosti silného inhibitoru typu LA může být vyšetření ovlivněno (ve smyslu snížení).</w:t>
            </w:r>
          </w:p>
        </w:tc>
      </w:tr>
      <w:tr w:rsidR="00AA55B5" w14:paraId="25C30AA6" w14:textId="77777777" w:rsidTr="00EE3893">
        <w:tc>
          <w:tcPr>
            <w:tcW w:w="5000" w:type="pct"/>
            <w:gridSpan w:val="2"/>
            <w:tcBorders>
              <w:top w:val="nil"/>
              <w:left w:val="nil"/>
              <w:bottom w:val="nil"/>
              <w:right w:val="nil"/>
            </w:tcBorders>
          </w:tcPr>
          <w:p w14:paraId="7A927BC8" w14:textId="77777777" w:rsidR="00CE4F8E" w:rsidRDefault="00CE4F8E">
            <w:pPr>
              <w:autoSpaceDE w:val="0"/>
              <w:autoSpaceDN w:val="0"/>
              <w:adjustRightInd w:val="0"/>
              <w:rPr>
                <w:rFonts w:ascii="Arial" w:hAnsi="Arial" w:cs="Arial"/>
                <w:b/>
                <w:bCs/>
                <w:color w:val="000000"/>
                <w:sz w:val="24"/>
                <w:szCs w:val="24"/>
              </w:rPr>
            </w:pPr>
          </w:p>
          <w:p w14:paraId="47E7E182"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XIII - orientační stanovení</w:t>
            </w:r>
          </w:p>
        </w:tc>
      </w:tr>
      <w:tr w:rsidR="00AA55B5" w14:paraId="2F932BEA" w14:textId="77777777" w:rsidTr="00EE3893">
        <w:tc>
          <w:tcPr>
            <w:tcW w:w="5000" w:type="pct"/>
            <w:gridSpan w:val="2"/>
            <w:tcBorders>
              <w:top w:val="nil"/>
              <w:left w:val="nil"/>
              <w:bottom w:val="nil"/>
              <w:right w:val="nil"/>
            </w:tcBorders>
          </w:tcPr>
          <w:p w14:paraId="467C54A7" w14:textId="290E8640" w:rsidR="00AA55B5" w:rsidRDefault="00AA55B5" w:rsidP="00CE4F8E">
            <w:pPr>
              <w:tabs>
                <w:tab w:val="left" w:pos="0"/>
              </w:tabs>
              <w:autoSpaceDE w:val="0"/>
              <w:autoSpaceDN w:val="0"/>
              <w:adjustRightInd w:val="0"/>
              <w:spacing w:line="240" w:lineRule="atLeast"/>
              <w:ind w:right="4059"/>
              <w:rPr>
                <w:rFonts w:ascii="Arial" w:hAnsi="Arial" w:cs="Arial"/>
                <w:color w:val="000000"/>
                <w:sz w:val="20"/>
                <w:szCs w:val="20"/>
              </w:rPr>
            </w:pPr>
            <w:r>
              <w:rPr>
                <w:rFonts w:ascii="Arial" w:hAnsi="Arial" w:cs="Arial"/>
                <w:color w:val="000000"/>
                <w:sz w:val="20"/>
                <w:szCs w:val="20"/>
              </w:rPr>
              <w:t>Faktor XIII je přítomen v plazmě a trombocytech. Působením na rozpustný fibrin mění nekovalentní vazby na pevné kovalentní. Klinické projevy (krvácení) jsou především u homozygotů (FXIII</w:t>
            </w:r>
            <w:r w:rsidR="00E113CF">
              <w:rPr>
                <w:rFonts w:ascii="Arial" w:hAnsi="Arial" w:cs="Arial"/>
                <w:color w:val="000000"/>
                <w:sz w:val="20"/>
                <w:szCs w:val="20"/>
              </w:rPr>
              <w:t xml:space="preserve"> </w:t>
            </w:r>
            <w:r>
              <w:rPr>
                <w:rFonts w:ascii="Arial" w:hAnsi="Arial" w:cs="Arial"/>
                <w:color w:val="000000"/>
                <w:sz w:val="20"/>
                <w:szCs w:val="20"/>
              </w:rPr>
              <w:t>1 %), heterozygoti s lehčím snížením FXIII (5%) jsou většinou bez potíží. Typickým projevem nedostatku FXIII je pozdní krvácení u chirurgických zákroků a špatné hojení ran s tvorbou abnormálních jizev a u fertilních žen opakované aborty.</w:t>
            </w:r>
          </w:p>
          <w:p w14:paraId="2AC8560C" w14:textId="77777777" w:rsidR="00AA55B5" w:rsidRDefault="00AA55B5" w:rsidP="00CE4F8E">
            <w:pPr>
              <w:tabs>
                <w:tab w:val="left" w:pos="0"/>
              </w:tabs>
              <w:autoSpaceDE w:val="0"/>
              <w:autoSpaceDN w:val="0"/>
              <w:adjustRightInd w:val="0"/>
              <w:spacing w:line="240" w:lineRule="atLeast"/>
              <w:ind w:right="4059"/>
              <w:rPr>
                <w:rFonts w:ascii="Arial" w:hAnsi="Arial" w:cs="Arial"/>
                <w:color w:val="000000"/>
                <w:sz w:val="20"/>
                <w:szCs w:val="20"/>
              </w:rPr>
            </w:pPr>
            <w:r>
              <w:rPr>
                <w:rFonts w:ascii="Arial" w:hAnsi="Arial" w:cs="Arial"/>
                <w:color w:val="000000"/>
                <w:sz w:val="20"/>
                <w:szCs w:val="20"/>
              </w:rPr>
              <w:t>Vrozené defekty:</w:t>
            </w:r>
          </w:p>
          <w:p w14:paraId="6299D9DB" w14:textId="77777777" w:rsidR="00AA55B5" w:rsidRDefault="00AA55B5">
            <w:pPr>
              <w:tabs>
                <w:tab w:val="left" w:pos="0"/>
              </w:tabs>
              <w:autoSpaceDE w:val="0"/>
              <w:autoSpaceDN w:val="0"/>
              <w:adjustRightInd w:val="0"/>
              <w:spacing w:line="240" w:lineRule="atLeast"/>
              <w:ind w:left="790" w:right="4059" w:hanging="360"/>
              <w:rPr>
                <w:rFonts w:ascii="Arial" w:hAnsi="Arial" w:cs="Arial"/>
                <w:color w:val="000000"/>
                <w:sz w:val="20"/>
                <w:szCs w:val="20"/>
              </w:rPr>
            </w:pPr>
            <w:r>
              <w:rPr>
                <w:rFonts w:ascii="Arial" w:hAnsi="Arial" w:cs="Arial"/>
                <w:color w:val="000000"/>
                <w:sz w:val="20"/>
                <w:szCs w:val="20"/>
              </w:rPr>
              <w:t>jsou vzácné</w:t>
            </w:r>
          </w:p>
          <w:p w14:paraId="43479C0C" w14:textId="77777777" w:rsidR="00AA55B5" w:rsidRDefault="00AA55B5" w:rsidP="00CE4F8E">
            <w:pPr>
              <w:tabs>
                <w:tab w:val="left" w:pos="0"/>
              </w:tabs>
              <w:autoSpaceDE w:val="0"/>
              <w:autoSpaceDN w:val="0"/>
              <w:adjustRightInd w:val="0"/>
              <w:spacing w:line="240" w:lineRule="atLeast"/>
              <w:ind w:right="4059"/>
              <w:rPr>
                <w:rFonts w:ascii="Arial" w:hAnsi="Arial" w:cs="Arial"/>
                <w:color w:val="000000"/>
                <w:sz w:val="20"/>
                <w:szCs w:val="20"/>
              </w:rPr>
            </w:pPr>
            <w:r>
              <w:rPr>
                <w:rFonts w:ascii="Arial" w:hAnsi="Arial" w:cs="Arial"/>
                <w:color w:val="000000"/>
                <w:sz w:val="20"/>
                <w:szCs w:val="20"/>
              </w:rPr>
              <w:t>Získané defekty:</w:t>
            </w:r>
          </w:p>
          <w:p w14:paraId="2D3A4B02" w14:textId="77777777" w:rsidR="00AA55B5" w:rsidRDefault="00AA55B5">
            <w:pPr>
              <w:tabs>
                <w:tab w:val="left" w:pos="0"/>
              </w:tabs>
              <w:autoSpaceDE w:val="0"/>
              <w:autoSpaceDN w:val="0"/>
              <w:adjustRightInd w:val="0"/>
              <w:spacing w:line="240" w:lineRule="atLeast"/>
              <w:ind w:left="790" w:right="4059" w:hanging="360"/>
              <w:rPr>
                <w:rFonts w:ascii="Arial" w:hAnsi="Arial" w:cs="Arial"/>
                <w:color w:val="000000"/>
                <w:sz w:val="20"/>
                <w:szCs w:val="20"/>
              </w:rPr>
            </w:pPr>
            <w:r>
              <w:rPr>
                <w:rFonts w:ascii="Arial" w:hAnsi="Arial" w:cs="Arial"/>
                <w:color w:val="000000"/>
                <w:sz w:val="20"/>
                <w:szCs w:val="20"/>
              </w:rPr>
              <w:t>některé akutní i chronické DIC</w:t>
            </w:r>
          </w:p>
          <w:p w14:paraId="305C4C9E" w14:textId="0E0E1E0F" w:rsidR="00AA55B5" w:rsidRDefault="00AA55B5">
            <w:pPr>
              <w:tabs>
                <w:tab w:val="left" w:pos="0"/>
              </w:tabs>
              <w:autoSpaceDE w:val="0"/>
              <w:autoSpaceDN w:val="0"/>
              <w:adjustRightInd w:val="0"/>
              <w:spacing w:line="240" w:lineRule="atLeast"/>
              <w:ind w:left="790" w:right="4059" w:hanging="360"/>
              <w:rPr>
                <w:rFonts w:ascii="Arial" w:hAnsi="Arial" w:cs="Arial"/>
                <w:color w:val="000000"/>
                <w:sz w:val="20"/>
                <w:szCs w:val="20"/>
              </w:rPr>
            </w:pPr>
            <w:r>
              <w:rPr>
                <w:rFonts w:ascii="Arial" w:hAnsi="Arial" w:cs="Arial"/>
                <w:color w:val="000000"/>
                <w:sz w:val="20"/>
                <w:szCs w:val="20"/>
              </w:rPr>
              <w:t>některé akutní leuké</w:t>
            </w:r>
            <w:r w:rsidR="008520AA">
              <w:rPr>
                <w:rFonts w:ascii="Arial" w:hAnsi="Arial" w:cs="Arial"/>
                <w:color w:val="000000"/>
                <w:sz w:val="20"/>
                <w:szCs w:val="20"/>
              </w:rPr>
              <w:t>m</w:t>
            </w:r>
            <w:r>
              <w:rPr>
                <w:rFonts w:ascii="Arial" w:hAnsi="Arial" w:cs="Arial"/>
                <w:color w:val="000000"/>
                <w:sz w:val="20"/>
                <w:szCs w:val="20"/>
              </w:rPr>
              <w:t>ie</w:t>
            </w:r>
          </w:p>
          <w:p w14:paraId="5FF40869" w14:textId="77777777" w:rsidR="00AA55B5" w:rsidRDefault="00AA55B5">
            <w:pPr>
              <w:tabs>
                <w:tab w:val="left" w:pos="0"/>
              </w:tabs>
              <w:autoSpaceDE w:val="0"/>
              <w:autoSpaceDN w:val="0"/>
              <w:adjustRightInd w:val="0"/>
              <w:spacing w:line="240" w:lineRule="atLeast"/>
              <w:ind w:left="790" w:right="4059" w:hanging="360"/>
              <w:rPr>
                <w:rFonts w:ascii="Arial" w:hAnsi="Arial" w:cs="Arial"/>
                <w:color w:val="000000"/>
                <w:sz w:val="20"/>
                <w:szCs w:val="20"/>
              </w:rPr>
            </w:pPr>
            <w:r>
              <w:rPr>
                <w:rFonts w:ascii="Arial" w:hAnsi="Arial" w:cs="Arial"/>
                <w:color w:val="000000"/>
                <w:sz w:val="20"/>
                <w:szCs w:val="20"/>
              </w:rPr>
              <w:t>některé metastázující zhoubné nádory, zejména s postižením jater</w:t>
            </w:r>
          </w:p>
          <w:p w14:paraId="2FF39B2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 xml:space="preserve">Poznámka: </w:t>
            </w:r>
            <w:r>
              <w:rPr>
                <w:rFonts w:ascii="Arial" w:hAnsi="Arial" w:cs="Arial"/>
                <w:color w:val="000000"/>
                <w:sz w:val="20"/>
                <w:szCs w:val="20"/>
              </w:rPr>
              <w:t>Nedostatek FXIII se neprojeví v žádném ze základních koagulačních testů.</w:t>
            </w:r>
          </w:p>
        </w:tc>
      </w:tr>
      <w:tr w:rsidR="00AA55B5" w14:paraId="2A057066" w14:textId="77777777" w:rsidTr="00EE3893">
        <w:tc>
          <w:tcPr>
            <w:tcW w:w="5000" w:type="pct"/>
            <w:gridSpan w:val="2"/>
            <w:tcBorders>
              <w:top w:val="nil"/>
              <w:left w:val="nil"/>
              <w:bottom w:val="nil"/>
              <w:right w:val="nil"/>
            </w:tcBorders>
          </w:tcPr>
          <w:p w14:paraId="6159C0D7" w14:textId="2C302111" w:rsidR="00CE4F8E" w:rsidRDefault="00CE4F8E">
            <w:pPr>
              <w:autoSpaceDE w:val="0"/>
              <w:autoSpaceDN w:val="0"/>
              <w:adjustRightInd w:val="0"/>
              <w:rPr>
                <w:rFonts w:ascii="Arial" w:hAnsi="Arial" w:cs="Arial"/>
                <w:b/>
                <w:bCs/>
                <w:color w:val="000000"/>
                <w:sz w:val="24"/>
                <w:szCs w:val="24"/>
              </w:rPr>
            </w:pPr>
          </w:p>
          <w:p w14:paraId="4D715407" w14:textId="77777777" w:rsidR="004D55AE" w:rsidRDefault="004D55AE">
            <w:pPr>
              <w:autoSpaceDE w:val="0"/>
              <w:autoSpaceDN w:val="0"/>
              <w:adjustRightInd w:val="0"/>
              <w:rPr>
                <w:rFonts w:ascii="Arial" w:hAnsi="Arial" w:cs="Arial"/>
                <w:b/>
                <w:bCs/>
                <w:color w:val="000000"/>
                <w:sz w:val="24"/>
                <w:szCs w:val="24"/>
              </w:rPr>
            </w:pPr>
          </w:p>
          <w:p w14:paraId="3C086B3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Protein C – funkční aktivita</w:t>
            </w:r>
          </w:p>
        </w:tc>
      </w:tr>
      <w:tr w:rsidR="00AA55B5" w14:paraId="7F9F62DB" w14:textId="77777777" w:rsidTr="00EE3893">
        <w:tc>
          <w:tcPr>
            <w:tcW w:w="5000" w:type="pct"/>
            <w:gridSpan w:val="2"/>
            <w:tcBorders>
              <w:top w:val="nil"/>
              <w:left w:val="nil"/>
              <w:bottom w:val="nil"/>
              <w:right w:val="nil"/>
            </w:tcBorders>
          </w:tcPr>
          <w:p w14:paraId="2DB5CFF9"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Protein C je vitamin K dependentní protein, syntetizovaný v játrech a přítomný v plazmě v neaktivní formě jako proenzym. Jeho aktivace in vivo vyžaduje přítomnost trombinu, kalcia a fosfolipidů a je potencována endoteliálním faktorem - trombomodulinem. Aktivovaný protein C inaktivuje F Va a VIIIa v přítomnosti kofaktoru proteinu S a FV. Nedostatek proteinu C způsobuje snížení antikoagulačního  potenciálu krve a tím zvýšené riziko vzniku TEN.</w:t>
            </w:r>
          </w:p>
          <w:p w14:paraId="32F851E8" w14:textId="73C3F3AD"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Nedostatek PC může být:</w:t>
            </w:r>
          </w:p>
          <w:p w14:paraId="7B6B11E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 vrozený</w:t>
            </w:r>
          </w:p>
          <w:p w14:paraId="559C0A2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 získaný</w:t>
            </w:r>
          </w:p>
          <w:p w14:paraId="5E3ECF56"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jaterní onemocnění</w:t>
            </w:r>
          </w:p>
          <w:p w14:paraId="2AA50D88"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nedostatek vit. K</w:t>
            </w:r>
          </w:p>
          <w:p w14:paraId="1904D47A"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orální antikoagulační léčba</w:t>
            </w:r>
          </w:p>
          <w:p w14:paraId="69581D64"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zvýšená spotřeba (DIC, TEN)</w:t>
            </w:r>
          </w:p>
          <w:p w14:paraId="746C73B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zánětlivá onemocnění</w:t>
            </w:r>
          </w:p>
        </w:tc>
      </w:tr>
      <w:tr w:rsidR="00AA55B5" w14:paraId="42C38713" w14:textId="77777777" w:rsidTr="00EE3893">
        <w:tc>
          <w:tcPr>
            <w:tcW w:w="5000" w:type="pct"/>
            <w:gridSpan w:val="2"/>
            <w:tcBorders>
              <w:top w:val="nil"/>
              <w:left w:val="nil"/>
              <w:bottom w:val="nil"/>
              <w:right w:val="nil"/>
            </w:tcBorders>
          </w:tcPr>
          <w:p w14:paraId="791A5EAA" w14:textId="0FB17BFE" w:rsidR="00CE4F8E" w:rsidRDefault="00CE4F8E">
            <w:pPr>
              <w:autoSpaceDE w:val="0"/>
              <w:autoSpaceDN w:val="0"/>
              <w:adjustRightInd w:val="0"/>
              <w:rPr>
                <w:rFonts w:ascii="Arial" w:hAnsi="Arial" w:cs="Arial"/>
                <w:b/>
                <w:bCs/>
                <w:color w:val="000000"/>
                <w:sz w:val="24"/>
                <w:szCs w:val="24"/>
              </w:rPr>
            </w:pPr>
          </w:p>
          <w:p w14:paraId="26EE84E2" w14:textId="77777777" w:rsidR="004D55AE" w:rsidRDefault="004D55AE">
            <w:pPr>
              <w:autoSpaceDE w:val="0"/>
              <w:autoSpaceDN w:val="0"/>
              <w:adjustRightInd w:val="0"/>
              <w:rPr>
                <w:rFonts w:ascii="Arial" w:hAnsi="Arial" w:cs="Arial"/>
                <w:b/>
                <w:bCs/>
                <w:color w:val="000000"/>
                <w:sz w:val="24"/>
                <w:szCs w:val="24"/>
              </w:rPr>
            </w:pPr>
          </w:p>
          <w:p w14:paraId="20A05AAE"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Protein S – funkční aktivita</w:t>
            </w:r>
          </w:p>
        </w:tc>
      </w:tr>
      <w:tr w:rsidR="00AA55B5" w14:paraId="77419620" w14:textId="77777777" w:rsidTr="00EE3893">
        <w:tc>
          <w:tcPr>
            <w:tcW w:w="5000" w:type="pct"/>
            <w:gridSpan w:val="2"/>
            <w:tcBorders>
              <w:top w:val="nil"/>
              <w:left w:val="nil"/>
              <w:bottom w:val="nil"/>
              <w:right w:val="nil"/>
            </w:tcBorders>
          </w:tcPr>
          <w:p w14:paraId="6221B0C7" w14:textId="4EA3D840"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Protein S je vitamin K dependentní protein. Vyskytuje se ve dvou formách - volný (kofaktor PCa –cca 40 %) a vázaný na C4b-BP (nemá kofaktorovou aktivitu - cca 60%). Působí jednak jako kofaktor aktivovaného proteinu C, který inaktivuje F Va a VIIIa (pouze volný protein S), jednak jako samostatný inhibitor protrombinázy (cestou přímé inhibice FXa a vazbou na FV a Fva). Nedostatek proteinu S způsobuje snížení antikoagulačního potenciálu krve a tím zvýšené riziko vzniku tromboembolizmu.</w:t>
            </w:r>
          </w:p>
          <w:p w14:paraId="4187AA12"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Nedostatek PS může být:</w:t>
            </w:r>
          </w:p>
          <w:p w14:paraId="0C943DF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 vrozený</w:t>
            </w:r>
          </w:p>
          <w:p w14:paraId="2E1A2D3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 získaný</w:t>
            </w:r>
          </w:p>
          <w:p w14:paraId="3D461DFB"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jaterní onemocnění</w:t>
            </w:r>
          </w:p>
          <w:p w14:paraId="45F8EF17"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nedostatek vit. K</w:t>
            </w:r>
          </w:p>
          <w:p w14:paraId="79F91513"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orální antikoagulační léčba</w:t>
            </w:r>
          </w:p>
          <w:p w14:paraId="63AA844B"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zvýšená spotřeba (DIC, TEN)</w:t>
            </w:r>
          </w:p>
          <w:p w14:paraId="1FA21DF8"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gravidita, HAK</w:t>
            </w:r>
          </w:p>
          <w:p w14:paraId="29647C13"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zánětlivá onemocnění</w:t>
            </w:r>
          </w:p>
          <w:p w14:paraId="0EF8BB9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Protein S je vyšší u mužů než u žen a zvyšuje se  s věkem. </w:t>
            </w:r>
          </w:p>
        </w:tc>
      </w:tr>
      <w:tr w:rsidR="00AA55B5" w14:paraId="0A223CE0" w14:textId="77777777" w:rsidTr="00EE3893">
        <w:tc>
          <w:tcPr>
            <w:tcW w:w="5000" w:type="pct"/>
            <w:gridSpan w:val="2"/>
            <w:tcBorders>
              <w:top w:val="nil"/>
              <w:left w:val="nil"/>
              <w:bottom w:val="nil"/>
              <w:right w:val="nil"/>
            </w:tcBorders>
          </w:tcPr>
          <w:p w14:paraId="72FE5962" w14:textId="276CA220" w:rsidR="00CE4F8E" w:rsidRDefault="00CE4F8E">
            <w:pPr>
              <w:autoSpaceDE w:val="0"/>
              <w:autoSpaceDN w:val="0"/>
              <w:adjustRightInd w:val="0"/>
              <w:rPr>
                <w:rFonts w:ascii="Arial" w:hAnsi="Arial" w:cs="Arial"/>
                <w:b/>
                <w:bCs/>
                <w:color w:val="000000"/>
                <w:sz w:val="24"/>
                <w:szCs w:val="24"/>
              </w:rPr>
            </w:pPr>
          </w:p>
          <w:p w14:paraId="0D947F2B" w14:textId="77777777" w:rsidR="004D55AE" w:rsidRDefault="004D55AE">
            <w:pPr>
              <w:autoSpaceDE w:val="0"/>
              <w:autoSpaceDN w:val="0"/>
              <w:adjustRightInd w:val="0"/>
              <w:rPr>
                <w:rFonts w:ascii="Arial" w:hAnsi="Arial" w:cs="Arial"/>
                <w:b/>
                <w:bCs/>
                <w:color w:val="000000"/>
                <w:sz w:val="24"/>
                <w:szCs w:val="24"/>
              </w:rPr>
            </w:pPr>
          </w:p>
          <w:p w14:paraId="2A2936A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VWF:Ac, vWF:Ag </w:t>
            </w:r>
          </w:p>
        </w:tc>
      </w:tr>
      <w:tr w:rsidR="00AA55B5" w14:paraId="32400A40" w14:textId="77777777" w:rsidTr="00EE3893">
        <w:tc>
          <w:tcPr>
            <w:tcW w:w="5000" w:type="pct"/>
            <w:gridSpan w:val="2"/>
            <w:tcBorders>
              <w:top w:val="nil"/>
              <w:left w:val="nil"/>
              <w:bottom w:val="nil"/>
              <w:right w:val="nil"/>
            </w:tcBorders>
          </w:tcPr>
          <w:p w14:paraId="5E860430"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Von Willebrandův faktor plní důležité funkce v primární hemostáze (zprostředkuje adhezi trombocytů na subendotel, za určitých okolností i jejich agregaci), a současně i v procesu koagulace (nosič FVIII, ochrana před jeho degradací, lokalizace FVIII v místě sraženiny). </w:t>
            </w:r>
          </w:p>
          <w:p w14:paraId="565B82B9"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Stanovení aktivity von Willebrandova faktoru (</w:t>
            </w:r>
            <w:r>
              <w:rPr>
                <w:rFonts w:ascii="Arial" w:hAnsi="Arial" w:cs="Arial"/>
                <w:b/>
                <w:bCs/>
                <w:color w:val="000000"/>
                <w:sz w:val="20"/>
                <w:szCs w:val="20"/>
              </w:rPr>
              <w:t xml:space="preserve">vWF:Ac) </w:t>
            </w:r>
            <w:r>
              <w:rPr>
                <w:rFonts w:ascii="Arial" w:hAnsi="Arial" w:cs="Arial"/>
                <w:color w:val="000000"/>
                <w:sz w:val="20"/>
                <w:szCs w:val="20"/>
              </w:rPr>
              <w:t>slouží k posouzení na trombocytech vázaných funkcí vWF v primární hemostáze. Stanovení antigenu von Willebrandova faktoru (</w:t>
            </w:r>
            <w:r>
              <w:rPr>
                <w:rFonts w:ascii="Arial" w:hAnsi="Arial" w:cs="Arial"/>
                <w:b/>
                <w:bCs/>
                <w:color w:val="000000"/>
                <w:sz w:val="20"/>
                <w:szCs w:val="20"/>
              </w:rPr>
              <w:t>vWF:Ag)</w:t>
            </w:r>
            <w:r>
              <w:rPr>
                <w:rFonts w:ascii="Arial" w:hAnsi="Arial" w:cs="Arial"/>
                <w:color w:val="000000"/>
                <w:sz w:val="20"/>
                <w:szCs w:val="20"/>
              </w:rPr>
              <w:t xml:space="preserve"> slouží určení množství antigenu vWF přítomného v testovaném vzorku.</w:t>
            </w:r>
          </w:p>
          <w:p w14:paraId="0FB2D285"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snížení vWF:Ac / vWF:Ag:</w:t>
            </w:r>
          </w:p>
          <w:p w14:paraId="5A42ED9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von Willebrandova choroba, neplatí ale pro všechny typy onemocnění, výjimkou je především typ 2N, vWF:Ag může být v normě i u ostatních typů 2 (A, B a M)</w:t>
            </w:r>
          </w:p>
          <w:p w14:paraId="54A1995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 xml:space="preserve">tzv. získaná forma von Willebrandovy choroby (např. u myelomu, lymfomů, SLE, hypothyroidismu, trombocytémie, při léčbě valproovou kyselinou). </w:t>
            </w:r>
          </w:p>
          <w:p w14:paraId="56837BA3"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zvýšení vWF:Ac / vWF:Ag:</w:t>
            </w:r>
          </w:p>
          <w:p w14:paraId="0D2AF36F"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infekce</w:t>
            </w:r>
          </w:p>
          <w:p w14:paraId="43C9AD49"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těhotenství a hormonální antikoncepce</w:t>
            </w:r>
          </w:p>
          <w:p w14:paraId="2B0999B2"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operace a úrazy</w:t>
            </w:r>
          </w:p>
          <w:p w14:paraId="2A5A02C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fyzická námaha</w:t>
            </w:r>
          </w:p>
          <w:p w14:paraId="5A296036"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nádory</w:t>
            </w:r>
          </w:p>
          <w:p w14:paraId="005CE23F"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kardiovaskulární onemocnění</w:t>
            </w:r>
          </w:p>
          <w:p w14:paraId="06602A36"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Ke zvyšování vWF dochází i s věkem. Populace s krevní skupinou 0 má výrazně nižší vWF než populace s ostatními krevními skupinami.</w:t>
            </w:r>
          </w:p>
        </w:tc>
      </w:tr>
    </w:tbl>
    <w:p w14:paraId="5DD5F6AD" w14:textId="14DF4A6C" w:rsidR="00AA55B5" w:rsidRDefault="00AA55B5" w:rsidP="00AA55B5">
      <w:pPr>
        <w:autoSpaceDE w:val="0"/>
        <w:autoSpaceDN w:val="0"/>
        <w:adjustRightInd w:val="0"/>
        <w:rPr>
          <w:rFonts w:ascii="Arial" w:hAnsi="Arial" w:cs="Arial"/>
          <w:color w:val="000000"/>
          <w:sz w:val="20"/>
          <w:szCs w:val="20"/>
        </w:rPr>
      </w:pPr>
    </w:p>
    <w:p w14:paraId="5536D4BE" w14:textId="77777777" w:rsidR="004D55AE" w:rsidRDefault="004D55AE" w:rsidP="00AA55B5">
      <w:pPr>
        <w:autoSpaceDE w:val="0"/>
        <w:autoSpaceDN w:val="0"/>
        <w:adjustRightInd w:val="0"/>
        <w:rPr>
          <w:rFonts w:ascii="Arial" w:hAnsi="Arial" w:cs="Arial"/>
          <w:color w:val="000000"/>
          <w:sz w:val="20"/>
          <w:szCs w:val="20"/>
        </w:rPr>
      </w:pPr>
    </w:p>
    <w:tbl>
      <w:tblPr>
        <w:tblW w:w="5000" w:type="pct"/>
        <w:tblCellMar>
          <w:left w:w="70" w:type="dxa"/>
          <w:right w:w="70" w:type="dxa"/>
        </w:tblCellMar>
        <w:tblLook w:val="0000" w:firstRow="0" w:lastRow="0" w:firstColumn="0" w:lastColumn="0" w:noHBand="0" w:noVBand="0"/>
      </w:tblPr>
      <w:tblGrid>
        <w:gridCol w:w="9040"/>
      </w:tblGrid>
      <w:tr w:rsidR="00AA55B5" w14:paraId="00B6E96F" w14:textId="77777777" w:rsidTr="00490691">
        <w:tc>
          <w:tcPr>
            <w:tcW w:w="5000" w:type="pct"/>
            <w:tcBorders>
              <w:top w:val="nil"/>
              <w:left w:val="nil"/>
              <w:bottom w:val="nil"/>
              <w:right w:val="nil"/>
            </w:tcBorders>
          </w:tcPr>
          <w:p w14:paraId="7378EA06" w14:textId="0D9269D8" w:rsidR="00AA55B5" w:rsidRDefault="00AA55B5" w:rsidP="00CE4F8E">
            <w:pPr>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lastRenderedPageBreak/>
              <w:t>Inhibitory faktoru VIII / faktoru IX</w:t>
            </w:r>
          </w:p>
        </w:tc>
      </w:tr>
      <w:tr w:rsidR="00AA55B5" w14:paraId="42828D59" w14:textId="77777777" w:rsidTr="00490691">
        <w:tc>
          <w:tcPr>
            <w:tcW w:w="5000" w:type="pct"/>
            <w:tcBorders>
              <w:top w:val="nil"/>
              <w:left w:val="nil"/>
              <w:bottom w:val="nil"/>
              <w:right w:val="nil"/>
            </w:tcBorders>
          </w:tcPr>
          <w:p w14:paraId="0426078B" w14:textId="1488BB06"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Inhibitory FVIII / FIX jsou patologické protilátky specificky namířené proti FVIII / FIX. Metodou diagnostikujeme neutralizující inhibitor FVIII / FIX (ovlivňující funkční aktivitu FVIII / FIX). Inhibitor FVIII / FIX může být:</w:t>
            </w:r>
          </w:p>
          <w:p w14:paraId="41FC0629" w14:textId="7A45FE7C"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alogenní u hemofilie A / B (většinou u její těžké formy) po léčbě koncentráty FVIII / FIX. </w:t>
            </w:r>
          </w:p>
          <w:p w14:paraId="7C852DBD" w14:textId="22772CE5"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autologní u pacientů bez hemofilie A / B, pro které je charakteristické rozsáhlé krvácení do podkoží a svalstva, krvácení ze sliznic a na rozdíl od těžké hemofilie A je méně časté krvácení do kloubů.</w:t>
            </w:r>
          </w:p>
          <w:p w14:paraId="1C389A4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Výskyt alogenního inhibitoru FIX je téměř o jeden řád a výskyt autologního inhibitoru FIX je o více než jeden řád méně častý, než je tomu u inhibitoru FVIII.</w:t>
            </w:r>
          </w:p>
        </w:tc>
      </w:tr>
      <w:tr w:rsidR="00AA55B5" w14:paraId="135FF197" w14:textId="77777777" w:rsidTr="00490691">
        <w:tc>
          <w:tcPr>
            <w:tcW w:w="5000" w:type="pct"/>
            <w:tcBorders>
              <w:top w:val="nil"/>
              <w:left w:val="nil"/>
              <w:bottom w:val="nil"/>
              <w:right w:val="nil"/>
            </w:tcBorders>
          </w:tcPr>
          <w:p w14:paraId="25757217" w14:textId="338C701D" w:rsidR="00AA55B5" w:rsidRDefault="00AA55B5">
            <w:pPr>
              <w:autoSpaceDE w:val="0"/>
              <w:autoSpaceDN w:val="0"/>
              <w:adjustRightInd w:val="0"/>
              <w:spacing w:line="240" w:lineRule="atLeast"/>
              <w:ind w:left="70"/>
              <w:rPr>
                <w:rFonts w:ascii="Arial" w:hAnsi="Arial" w:cs="Arial"/>
                <w:color w:val="000000"/>
                <w:sz w:val="20"/>
                <w:szCs w:val="20"/>
              </w:rPr>
            </w:pPr>
          </w:p>
          <w:p w14:paraId="2DB5E260" w14:textId="77777777" w:rsidR="004D55AE" w:rsidRDefault="004D55AE">
            <w:pPr>
              <w:autoSpaceDE w:val="0"/>
              <w:autoSpaceDN w:val="0"/>
              <w:adjustRightInd w:val="0"/>
              <w:spacing w:line="240" w:lineRule="atLeast"/>
              <w:ind w:left="70"/>
              <w:rPr>
                <w:rFonts w:ascii="Arial" w:hAnsi="Arial" w:cs="Arial"/>
                <w:color w:val="000000"/>
                <w:sz w:val="20"/>
                <w:szCs w:val="20"/>
              </w:rPr>
            </w:pPr>
          </w:p>
          <w:p w14:paraId="0438D56A" w14:textId="4F767AFD" w:rsidR="00AA55B5" w:rsidRDefault="00AA55B5" w:rsidP="00CE4F8E">
            <w:pPr>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t>ProC</w:t>
            </w:r>
            <w:r>
              <w:rPr>
                <w:rFonts w:ascii="Arial" w:hAnsi="Arial" w:cs="Arial"/>
                <w:b/>
                <w:bCs/>
                <w:color w:val="000000"/>
                <w:position w:val="6"/>
                <w:sz w:val="24"/>
                <w:szCs w:val="24"/>
              </w:rPr>
              <w:t>®</w:t>
            </w:r>
            <w:r>
              <w:rPr>
                <w:rFonts w:ascii="Arial" w:hAnsi="Arial" w:cs="Arial"/>
                <w:b/>
                <w:bCs/>
                <w:color w:val="000000"/>
                <w:sz w:val="24"/>
                <w:szCs w:val="24"/>
              </w:rPr>
              <w:t xml:space="preserve"> Global</w:t>
            </w:r>
          </w:p>
        </w:tc>
      </w:tr>
      <w:tr w:rsidR="00AA55B5" w14:paraId="1AB53CC2" w14:textId="77777777" w:rsidTr="00490691">
        <w:tc>
          <w:tcPr>
            <w:tcW w:w="5000" w:type="pct"/>
            <w:tcBorders>
              <w:top w:val="nil"/>
              <w:left w:val="nil"/>
              <w:bottom w:val="nil"/>
              <w:right w:val="nil"/>
            </w:tcBorders>
          </w:tcPr>
          <w:p w14:paraId="62C3FC87" w14:textId="36893FDF" w:rsidR="00AA55B5" w:rsidRDefault="00AA55B5" w:rsidP="00CE4F8E">
            <w:pPr>
              <w:autoSpaceDE w:val="0"/>
              <w:autoSpaceDN w:val="0"/>
              <w:adjustRightInd w:val="0"/>
              <w:spacing w:before="120" w:line="240" w:lineRule="atLeast"/>
              <w:rPr>
                <w:rFonts w:ascii="Arial" w:hAnsi="Arial" w:cs="Arial"/>
                <w:color w:val="000000"/>
                <w:sz w:val="20"/>
                <w:szCs w:val="20"/>
              </w:rPr>
            </w:pPr>
            <w:r>
              <w:rPr>
                <w:rFonts w:ascii="Arial" w:hAnsi="Arial" w:cs="Arial"/>
                <w:color w:val="000000"/>
                <w:sz w:val="20"/>
                <w:szCs w:val="20"/>
              </w:rPr>
              <w:t>ProC</w:t>
            </w:r>
            <w:r>
              <w:rPr>
                <w:rFonts w:ascii="Arial" w:hAnsi="Arial" w:cs="Arial"/>
                <w:b/>
                <w:bCs/>
                <w:color w:val="000000"/>
                <w:position w:val="6"/>
                <w:sz w:val="20"/>
                <w:szCs w:val="20"/>
              </w:rPr>
              <w:t>®</w:t>
            </w:r>
            <w:r>
              <w:rPr>
                <w:rFonts w:ascii="Arial" w:hAnsi="Arial" w:cs="Arial"/>
                <w:color w:val="000000"/>
                <w:sz w:val="20"/>
                <w:szCs w:val="20"/>
              </w:rPr>
              <w:t xml:space="preserve"> Global je funkční globální screeningový test určený ke stanovení abnormalit v systému proteinu C a je používán k diagnostice vrozených i získaných poruch v tomto systému. </w:t>
            </w:r>
          </w:p>
          <w:p w14:paraId="13BBBC9C"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Test ProC</w:t>
            </w:r>
            <w:r>
              <w:rPr>
                <w:rFonts w:ascii="Arial" w:hAnsi="Arial" w:cs="Arial"/>
                <w:b/>
                <w:bCs/>
                <w:color w:val="000000"/>
                <w:position w:val="6"/>
                <w:sz w:val="20"/>
                <w:szCs w:val="20"/>
              </w:rPr>
              <w:t>®</w:t>
            </w:r>
            <w:r>
              <w:rPr>
                <w:rFonts w:ascii="Arial" w:hAnsi="Arial" w:cs="Arial"/>
                <w:color w:val="000000"/>
                <w:sz w:val="20"/>
                <w:szCs w:val="20"/>
              </w:rPr>
              <w:t xml:space="preserve"> Global dle výsledků klinických studií má:</w:t>
            </w:r>
          </w:p>
          <w:p w14:paraId="243F5FED" w14:textId="77777777" w:rsidR="00AA55B5" w:rsidRDefault="00AA55B5">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100% senzitivitu pro F V Leiden (hetero a homozygoty)</w:t>
            </w:r>
          </w:p>
          <w:p w14:paraId="2E4FC3DE" w14:textId="071200F7"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85% senzitivitu pro defekty proteinu C (aktivita70%)</w:t>
            </w:r>
          </w:p>
          <w:p w14:paraId="4519DB0A" w14:textId="056FF46A"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56% senzitivitu pro defekty proteinu S (aktivita 60%)</w:t>
            </w:r>
          </w:p>
          <w:p w14:paraId="0BF4DBBD" w14:textId="53EBA4B9"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Test ProC</w:t>
            </w:r>
            <w:r>
              <w:rPr>
                <w:rFonts w:ascii="Arial" w:hAnsi="Arial" w:cs="Arial"/>
                <w:b/>
                <w:bCs/>
                <w:color w:val="000000"/>
                <w:position w:val="6"/>
                <w:sz w:val="20"/>
                <w:szCs w:val="20"/>
              </w:rPr>
              <w:t>®</w:t>
            </w:r>
            <w:r>
              <w:rPr>
                <w:rFonts w:ascii="Arial" w:hAnsi="Arial" w:cs="Arial"/>
                <w:color w:val="000000"/>
                <w:sz w:val="20"/>
                <w:szCs w:val="20"/>
              </w:rPr>
              <w:t xml:space="preserve"> Global je vhodný jako screeningový test k vyloučení trombof</w:t>
            </w:r>
            <w:r w:rsidR="00FC0EA6">
              <w:rPr>
                <w:rFonts w:ascii="Arial" w:hAnsi="Arial" w:cs="Arial"/>
                <w:color w:val="000000"/>
                <w:sz w:val="20"/>
                <w:szCs w:val="20"/>
              </w:rPr>
              <w:t>i</w:t>
            </w:r>
            <w:r>
              <w:rPr>
                <w:rFonts w:ascii="Arial" w:hAnsi="Arial" w:cs="Arial"/>
                <w:color w:val="000000"/>
                <w:sz w:val="20"/>
                <w:szCs w:val="20"/>
              </w:rPr>
              <w:t xml:space="preserve">lie, nikoliv jako diagnostický test u trombofilních pacientů. Předpokládá se, že samo snížení poměru NR je rizikový faktor trombózy. </w:t>
            </w:r>
          </w:p>
          <w:p w14:paraId="4B9E919D"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Faktory ovlivňující ProC</w:t>
            </w:r>
            <w:r>
              <w:rPr>
                <w:rFonts w:ascii="Arial" w:hAnsi="Arial" w:cs="Arial"/>
                <w:b/>
                <w:bCs/>
                <w:color w:val="000000"/>
                <w:position w:val="6"/>
                <w:sz w:val="20"/>
                <w:szCs w:val="20"/>
              </w:rPr>
              <w:t>®</w:t>
            </w:r>
            <w:r>
              <w:rPr>
                <w:rFonts w:ascii="Arial" w:hAnsi="Arial" w:cs="Arial"/>
                <w:color w:val="000000"/>
                <w:sz w:val="20"/>
                <w:szCs w:val="20"/>
              </w:rPr>
              <w:t xml:space="preserve"> Global - snížení: </w:t>
            </w:r>
          </w:p>
          <w:p w14:paraId="1D451778" w14:textId="2C325CEC"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deficit faktorů prodlužujících aPTT</w:t>
            </w:r>
          </w:p>
          <w:p w14:paraId="7EA20B7D" w14:textId="06A204AA"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léčba heparinem (1 IU/ml)</w:t>
            </w:r>
          </w:p>
          <w:p w14:paraId="299FC3C1" w14:textId="639841D8"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léčba kumariny </w:t>
            </w:r>
          </w:p>
          <w:p w14:paraId="71259B00" w14:textId="5FECC2B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přítomnost LA</w:t>
            </w:r>
          </w:p>
          <w:p w14:paraId="4AB851AD" w14:textId="4EA7BAD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zvýšená hladina F VIII </w:t>
            </w:r>
          </w:p>
          <w:p w14:paraId="1C222B4C" w14:textId="4BDB4A1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těhotenství, kontraceptiva, hormonální substituce</w:t>
            </w:r>
          </w:p>
          <w:p w14:paraId="65E3C718" w14:textId="6564276B"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operace, poranění, popáleniny, infekce</w:t>
            </w:r>
          </w:p>
          <w:p w14:paraId="6E59BE4E" w14:textId="06524AFB"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vyšší počet trombocytů v plazmě </w:t>
            </w:r>
          </w:p>
          <w:p w14:paraId="03E6A755" w14:textId="77777777" w:rsidR="00AA55B5" w:rsidRDefault="00AA55B5" w:rsidP="00CE4F8E">
            <w:pPr>
              <w:autoSpaceDE w:val="0"/>
              <w:autoSpaceDN w:val="0"/>
              <w:adjustRightInd w:val="0"/>
              <w:spacing w:line="240" w:lineRule="atLeast"/>
              <w:rPr>
                <w:rFonts w:ascii="Arial" w:hAnsi="Arial" w:cs="Arial"/>
                <w:i/>
                <w:iCs/>
                <w:color w:val="000000"/>
                <w:sz w:val="20"/>
                <w:szCs w:val="20"/>
                <w:u w:val="single"/>
              </w:rPr>
            </w:pPr>
            <w:r>
              <w:rPr>
                <w:rFonts w:ascii="Arial" w:hAnsi="Arial" w:cs="Arial"/>
                <w:i/>
                <w:iCs/>
                <w:color w:val="000000"/>
                <w:sz w:val="20"/>
                <w:szCs w:val="20"/>
                <w:u w:val="single"/>
              </w:rPr>
              <w:t>Poznámka:</w:t>
            </w:r>
          </w:p>
          <w:p w14:paraId="42AE180F"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 xml:space="preserve">Deficit koagulačních faktorů nebo vysoké hladiny heparinu způsobují prodloužení koagulačních časů a mohou tak maskovat defekty v systému proteinu C.   </w:t>
            </w:r>
          </w:p>
          <w:p w14:paraId="2BDDC96C"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Prodloužení PCAT/ může být vyvoláno rovněž přítomností lupus antikoagulans (LA).</w:t>
            </w:r>
          </w:p>
          <w:p w14:paraId="76850322"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Čas PCAT/0 musí být menší nebo roven 60 s jinak nelze výsledky spolehlivě interpretovat.</w:t>
            </w:r>
          </w:p>
          <w:p w14:paraId="62AEC376" w14:textId="77777777" w:rsidR="00582022" w:rsidRDefault="00582022" w:rsidP="00CE4F8E">
            <w:pPr>
              <w:tabs>
                <w:tab w:val="left" w:pos="0"/>
              </w:tabs>
              <w:autoSpaceDE w:val="0"/>
              <w:autoSpaceDN w:val="0"/>
              <w:adjustRightInd w:val="0"/>
              <w:spacing w:line="240" w:lineRule="atLeast"/>
              <w:rPr>
                <w:rFonts w:ascii="Arial" w:hAnsi="Arial" w:cs="Arial"/>
                <w:color w:val="000000"/>
                <w:sz w:val="20"/>
                <w:szCs w:val="20"/>
              </w:rPr>
            </w:pPr>
          </w:p>
          <w:p w14:paraId="4182C2D7" w14:textId="79AA34B0" w:rsidR="00576027" w:rsidRPr="00576027" w:rsidRDefault="00576027" w:rsidP="00576027">
            <w:pPr>
              <w:autoSpaceDE w:val="0"/>
              <w:autoSpaceDN w:val="0"/>
              <w:adjustRightInd w:val="0"/>
              <w:rPr>
                <w:rFonts w:ascii="Arial" w:hAnsi="Arial" w:cs="Arial"/>
                <w:b/>
                <w:color w:val="000000"/>
                <w:sz w:val="24"/>
                <w:szCs w:val="24"/>
              </w:rPr>
            </w:pPr>
            <w:r w:rsidRPr="00576027">
              <w:rPr>
                <w:rFonts w:ascii="Arial" w:hAnsi="Arial" w:cs="Arial"/>
                <w:b/>
                <w:color w:val="000000"/>
                <w:sz w:val="24"/>
                <w:szCs w:val="24"/>
              </w:rPr>
              <w:t>Faktor VIII</w:t>
            </w:r>
            <w:r>
              <w:rPr>
                <w:rFonts w:ascii="Arial" w:hAnsi="Arial" w:cs="Arial"/>
                <w:b/>
                <w:color w:val="000000"/>
                <w:sz w:val="24"/>
                <w:szCs w:val="24"/>
              </w:rPr>
              <w:t xml:space="preserve"> - chromogenní metoda</w:t>
            </w:r>
          </w:p>
          <w:p w14:paraId="11B4486A" w14:textId="4C4AC361" w:rsidR="00576027" w:rsidRDefault="00576027" w:rsidP="00576027">
            <w:pPr>
              <w:autoSpaceDE w:val="0"/>
              <w:autoSpaceDN w:val="0"/>
              <w:adjustRightInd w:val="0"/>
              <w:rPr>
                <w:rFonts w:ascii="Arial" w:hAnsi="Arial" w:cs="Arial"/>
                <w:color w:val="000000"/>
                <w:sz w:val="20"/>
                <w:szCs w:val="20"/>
              </w:rPr>
            </w:pPr>
            <w:r>
              <w:rPr>
                <w:rFonts w:ascii="Arial" w:hAnsi="Arial" w:cs="Arial"/>
                <w:color w:val="000000"/>
                <w:sz w:val="20"/>
                <w:szCs w:val="20"/>
              </w:rPr>
              <w:t>Vyšetření FVIII pomocí chromogenního substrátu za použití hovězích faktorů FIXa a FX.</w:t>
            </w:r>
          </w:p>
          <w:p w14:paraId="507978B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Faktor VIII je přítomný v plazmě navázaný na von Willebrandův faktor.  V koagulační kaskádě působí faktor VIIIa  v komplexu s faktorem IXa, PL a Ca2+ zvaném tenáza. Působí zde jako kofaktor aktivace FX.</w:t>
            </w:r>
          </w:p>
          <w:p w14:paraId="5F17D5D2"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Vrozené defekty:</w:t>
            </w:r>
          </w:p>
          <w:p w14:paraId="3072C9FC"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a) hemofilie A:</w:t>
            </w:r>
          </w:p>
          <w:p w14:paraId="3EBB8337"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1 %</w:t>
            </w:r>
            <w:r w:rsidRPr="00576027">
              <w:rPr>
                <w:rFonts w:ascii="Arial" w:hAnsi="Arial" w:cs="Arial"/>
                <w:color w:val="000000"/>
                <w:sz w:val="20"/>
                <w:szCs w:val="20"/>
              </w:rPr>
              <w:tab/>
              <w:t>- těžká hemofilie</w:t>
            </w:r>
          </w:p>
          <w:p w14:paraId="3AA5B77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1 - 5 % </w:t>
            </w:r>
            <w:r w:rsidRPr="00576027">
              <w:rPr>
                <w:rFonts w:ascii="Arial" w:hAnsi="Arial" w:cs="Arial"/>
                <w:color w:val="000000"/>
                <w:sz w:val="20"/>
                <w:szCs w:val="20"/>
              </w:rPr>
              <w:tab/>
              <w:t>- střední hemofilie</w:t>
            </w:r>
          </w:p>
          <w:p w14:paraId="027B111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5 - 40 %</w:t>
            </w:r>
            <w:r w:rsidRPr="00576027">
              <w:rPr>
                <w:rFonts w:ascii="Arial" w:hAnsi="Arial" w:cs="Arial"/>
                <w:color w:val="000000"/>
                <w:sz w:val="20"/>
                <w:szCs w:val="20"/>
              </w:rPr>
              <w:tab/>
              <w:t>- lehká hemofilie</w:t>
            </w:r>
          </w:p>
          <w:p w14:paraId="464B6B2F"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w:t>
            </w:r>
          </w:p>
          <w:p w14:paraId="565BBD05"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b) von Willebrandova choroba</w:t>
            </w:r>
          </w:p>
          <w:p w14:paraId="186F5C95"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sekundární snížení FVIII při deficitu vWF jako jeho nosiče v plazmě či při poruše vazby vWF na FVIII</w:t>
            </w:r>
          </w:p>
          <w:p w14:paraId="033F8BF6"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Získané defekty:</w:t>
            </w:r>
          </w:p>
          <w:p w14:paraId="37E908F3"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specifický inhibitor F VIII - alogenní u těžké hemofilie A po léčbě koncentráty FVIII</w:t>
            </w:r>
          </w:p>
          <w:p w14:paraId="02092F0C"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ab/>
            </w:r>
            <w:r w:rsidRPr="00576027">
              <w:rPr>
                <w:rFonts w:ascii="Arial" w:hAnsi="Arial" w:cs="Arial"/>
                <w:color w:val="000000"/>
                <w:sz w:val="20"/>
                <w:szCs w:val="20"/>
              </w:rPr>
              <w:tab/>
            </w:r>
            <w:r w:rsidRPr="00576027">
              <w:rPr>
                <w:rFonts w:ascii="Arial" w:hAnsi="Arial" w:cs="Arial"/>
                <w:color w:val="000000"/>
                <w:sz w:val="20"/>
                <w:szCs w:val="20"/>
              </w:rPr>
              <w:tab/>
              <w:t xml:space="preserve">         - autologní – vzniklý spontánně u pacientů bez hemofilie A</w:t>
            </w:r>
          </w:p>
          <w:p w14:paraId="355E7E8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jaterní onemocnění </w:t>
            </w:r>
          </w:p>
          <w:p w14:paraId="0528F07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zvýšená spotřeba (DIC)</w:t>
            </w:r>
          </w:p>
          <w:p w14:paraId="0E9DD389"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Zvýšení FVIII (nad 150 %):</w:t>
            </w:r>
          </w:p>
          <w:p w14:paraId="57C8DB2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rizikový faktor trombózy</w:t>
            </w:r>
          </w:p>
          <w:p w14:paraId="7218DCB2" w14:textId="77777777" w:rsidR="00495231" w:rsidRDefault="00495231">
            <w:pPr>
              <w:autoSpaceDE w:val="0"/>
              <w:autoSpaceDN w:val="0"/>
              <w:adjustRightInd w:val="0"/>
              <w:rPr>
                <w:rFonts w:ascii="Arial" w:hAnsi="Arial" w:cs="Arial"/>
                <w:color w:val="000000"/>
                <w:sz w:val="20"/>
                <w:szCs w:val="20"/>
              </w:rPr>
            </w:pPr>
          </w:p>
          <w:p w14:paraId="19988BDD" w14:textId="77777777" w:rsidR="00576027" w:rsidRPr="00576027" w:rsidRDefault="00576027">
            <w:pPr>
              <w:autoSpaceDE w:val="0"/>
              <w:autoSpaceDN w:val="0"/>
              <w:adjustRightInd w:val="0"/>
              <w:rPr>
                <w:rFonts w:ascii="Arial" w:hAnsi="Arial" w:cs="Arial"/>
                <w:b/>
                <w:color w:val="000000"/>
                <w:sz w:val="24"/>
                <w:szCs w:val="24"/>
              </w:rPr>
            </w:pPr>
            <w:r w:rsidRPr="00576027">
              <w:rPr>
                <w:rFonts w:ascii="Arial" w:hAnsi="Arial" w:cs="Arial"/>
                <w:b/>
                <w:color w:val="000000"/>
                <w:sz w:val="24"/>
                <w:szCs w:val="24"/>
              </w:rPr>
              <w:t>Emicizumab</w:t>
            </w:r>
          </w:p>
          <w:p w14:paraId="0C3A6033" w14:textId="7E8AB12D" w:rsidR="00576027" w:rsidRDefault="00576027">
            <w:pPr>
              <w:autoSpaceDE w:val="0"/>
              <w:autoSpaceDN w:val="0"/>
              <w:adjustRightInd w:val="0"/>
              <w:rPr>
                <w:rFonts w:ascii="Arial" w:hAnsi="Arial" w:cs="Arial"/>
                <w:color w:val="000000"/>
                <w:sz w:val="20"/>
                <w:szCs w:val="20"/>
              </w:rPr>
            </w:pPr>
            <w:r>
              <w:rPr>
                <w:rFonts w:ascii="Arial" w:hAnsi="Arial" w:cs="Arial"/>
                <w:color w:val="000000"/>
                <w:sz w:val="20"/>
                <w:szCs w:val="20"/>
              </w:rPr>
              <w:t>K monitoraci hladiny emicizumabu (v ug/mL) modifikovanou jednofázovou koagulační metodou u hemofilických pacientů na emicizumabu.</w:t>
            </w:r>
          </w:p>
          <w:p w14:paraId="47642A40" w14:textId="77777777" w:rsidR="00576027" w:rsidRDefault="00576027">
            <w:pPr>
              <w:autoSpaceDE w:val="0"/>
              <w:autoSpaceDN w:val="0"/>
              <w:adjustRightInd w:val="0"/>
              <w:rPr>
                <w:rFonts w:ascii="Arial" w:hAnsi="Arial" w:cs="Arial"/>
                <w:color w:val="000000"/>
                <w:sz w:val="20"/>
                <w:szCs w:val="20"/>
              </w:rPr>
            </w:pPr>
          </w:p>
          <w:p w14:paraId="1BE6BF13" w14:textId="77777777" w:rsidR="004D55AE" w:rsidRDefault="004D55AE">
            <w:pPr>
              <w:autoSpaceDE w:val="0"/>
              <w:autoSpaceDN w:val="0"/>
              <w:adjustRightInd w:val="0"/>
              <w:rPr>
                <w:rFonts w:ascii="Arial" w:hAnsi="Arial" w:cs="Arial"/>
                <w:color w:val="000000"/>
                <w:sz w:val="20"/>
                <w:szCs w:val="20"/>
              </w:rPr>
            </w:pPr>
          </w:p>
          <w:p w14:paraId="67D61374" w14:textId="68B5A779" w:rsidR="004D55AE" w:rsidRDefault="004D55AE">
            <w:pPr>
              <w:autoSpaceDE w:val="0"/>
              <w:autoSpaceDN w:val="0"/>
              <w:adjustRightInd w:val="0"/>
              <w:rPr>
                <w:rFonts w:ascii="Arial" w:hAnsi="Arial" w:cs="Arial"/>
                <w:color w:val="000000"/>
                <w:sz w:val="20"/>
                <w:szCs w:val="20"/>
              </w:rPr>
            </w:pPr>
          </w:p>
        </w:tc>
      </w:tr>
    </w:tbl>
    <w:p w14:paraId="1A8C7F70" w14:textId="4CDCAD26" w:rsidR="001321B9" w:rsidRPr="00F055B6" w:rsidRDefault="001321B9" w:rsidP="001321B9">
      <w:pPr>
        <w:pStyle w:val="Nadpis1"/>
        <w:spacing w:after="240"/>
        <w:jc w:val="both"/>
        <w:rPr>
          <w:rFonts w:ascii="Arial" w:hAnsi="Arial" w:cs="Arial"/>
          <w:b/>
          <w:color w:val="auto"/>
        </w:rPr>
      </w:pPr>
      <w:bookmarkStart w:id="85" w:name="_F_-_SEZNAM"/>
      <w:bookmarkStart w:id="86" w:name="_Toc525199645"/>
      <w:bookmarkStart w:id="87" w:name="_Toc60744831"/>
      <w:bookmarkEnd w:id="85"/>
      <w:r w:rsidRPr="00F055B6">
        <w:rPr>
          <w:rFonts w:ascii="Arial" w:hAnsi="Arial" w:cs="Arial"/>
          <w:b/>
          <w:color w:val="auto"/>
        </w:rPr>
        <w:lastRenderedPageBreak/>
        <w:t>F - SEZNAM VYŠETŘENÍ O</w:t>
      </w:r>
      <w:bookmarkEnd w:id="86"/>
      <w:r>
        <w:rPr>
          <w:rFonts w:ascii="Arial" w:hAnsi="Arial" w:cs="Arial"/>
          <w:b/>
          <w:color w:val="auto"/>
        </w:rPr>
        <w:t>DH</w:t>
      </w:r>
      <w:r w:rsidR="00883FDD">
        <w:rPr>
          <w:rFonts w:ascii="Arial" w:hAnsi="Arial" w:cs="Arial"/>
          <w:b/>
          <w:color w:val="auto"/>
        </w:rPr>
        <w:t>B</w:t>
      </w:r>
      <w:bookmarkEnd w:id="87"/>
    </w:p>
    <w:p w14:paraId="46CFB66F" w14:textId="0F70D706" w:rsidR="00902EFF" w:rsidRPr="00E7691A" w:rsidRDefault="00E638E1" w:rsidP="00902EFF">
      <w:pPr>
        <w:spacing w:line="200" w:lineRule="exact"/>
        <w:rPr>
          <w:rFonts w:ascii="Arial" w:hAnsi="Arial" w:cs="Arial"/>
        </w:rPr>
      </w:pPr>
      <w:r w:rsidRPr="00E7691A">
        <w:rPr>
          <w:rFonts w:ascii="Arial" w:hAnsi="Arial" w:cs="Arial"/>
        </w:rPr>
        <w:t>Seznam vyšetření najdete na:</w:t>
      </w:r>
    </w:p>
    <w:p w14:paraId="0531032F" w14:textId="77777777" w:rsidR="00E7691A" w:rsidRPr="00E7691A" w:rsidRDefault="00030417" w:rsidP="00E638E1">
      <w:pPr>
        <w:rPr>
          <w:rFonts w:ascii="Arial" w:hAnsi="Arial" w:cs="Arial"/>
        </w:rPr>
      </w:pPr>
      <w:hyperlink r:id="rId45" w:history="1">
        <w:r w:rsidR="00E7691A" w:rsidRPr="00E7691A">
          <w:rPr>
            <w:rStyle w:val="Hypertextovodkaz"/>
            <w:rFonts w:ascii="Arial" w:hAnsi="Arial" w:cs="Arial"/>
          </w:rPr>
          <w:t>https://www.fnbrno.cz/detska-nemocnice/oddeleni-detske-hematologie-a-biochemie/laboratorni-prirucka/t4443</w:t>
        </w:r>
      </w:hyperlink>
    </w:p>
    <w:p w14:paraId="78D4F6D2" w14:textId="0EB65D96" w:rsidR="00E638E1" w:rsidRPr="00E7691A" w:rsidRDefault="00E638E1" w:rsidP="00E638E1">
      <w:pPr>
        <w:rPr>
          <w:rFonts w:ascii="Arial" w:hAnsi="Arial" w:cs="Arial"/>
        </w:rPr>
      </w:pPr>
      <w:r w:rsidRPr="00E7691A">
        <w:rPr>
          <w:rFonts w:ascii="Arial" w:hAnsi="Arial" w:cs="Arial"/>
        </w:rPr>
        <w:t>f.01.01-seznam-vyšetření-hematologie</w:t>
      </w:r>
    </w:p>
    <w:p w14:paraId="1D0DCC14" w14:textId="77777777" w:rsidR="00E638E1" w:rsidRPr="00E7691A" w:rsidRDefault="00E638E1" w:rsidP="00E638E1">
      <w:pPr>
        <w:rPr>
          <w:rFonts w:ascii="Arial" w:eastAsia="Arial" w:hAnsi="Arial" w:cs="Arial"/>
        </w:rPr>
      </w:pPr>
      <w:r w:rsidRPr="00E7691A">
        <w:rPr>
          <w:rFonts w:ascii="Arial" w:hAnsi="Arial" w:cs="Arial"/>
        </w:rPr>
        <w:t>f.01.01-seznam-vyšetření-biochemie</w:t>
      </w:r>
    </w:p>
    <w:p w14:paraId="76F5B88C" w14:textId="355AE36C" w:rsidR="00E638E1" w:rsidRDefault="00E638E1" w:rsidP="00902EFF">
      <w:pPr>
        <w:spacing w:line="200" w:lineRule="exact"/>
        <w:rPr>
          <w:sz w:val="24"/>
          <w:szCs w:val="24"/>
        </w:rPr>
      </w:pPr>
    </w:p>
    <w:p w14:paraId="7AD37D00" w14:textId="77777777" w:rsidR="00E638E1" w:rsidRDefault="00E638E1" w:rsidP="00902EFF">
      <w:pPr>
        <w:spacing w:line="200" w:lineRule="exact"/>
        <w:rPr>
          <w:sz w:val="24"/>
          <w:szCs w:val="24"/>
        </w:rPr>
      </w:pPr>
    </w:p>
    <w:p w14:paraId="1AC4EF3F" w14:textId="77777777" w:rsidR="00E638E1" w:rsidRDefault="00E638E1" w:rsidP="00902EFF">
      <w:pPr>
        <w:spacing w:line="200" w:lineRule="exact"/>
        <w:rPr>
          <w:sz w:val="24"/>
          <w:szCs w:val="24"/>
        </w:rPr>
      </w:pPr>
    </w:p>
    <w:p w14:paraId="2996ADF2" w14:textId="39CB59C8" w:rsidR="00902EFF" w:rsidRPr="00A56A93" w:rsidRDefault="006D6494" w:rsidP="00A56A93">
      <w:pPr>
        <w:pStyle w:val="Nadpis2"/>
        <w:rPr>
          <w:rFonts w:ascii="Arial" w:hAnsi="Arial" w:cs="Arial"/>
          <w:color w:val="auto"/>
        </w:rPr>
      </w:pPr>
      <w:bookmarkStart w:id="88" w:name="_Toc60744832"/>
      <w:r w:rsidRPr="00A56A93">
        <w:rPr>
          <w:rFonts w:ascii="Arial" w:hAnsi="Arial" w:cs="Arial"/>
          <w:color w:val="auto"/>
        </w:rPr>
        <w:t>F.01  Vysvětlivky k Seznamu vyšetření ODH</w:t>
      </w:r>
      <w:r w:rsidR="009C04C5">
        <w:rPr>
          <w:rFonts w:ascii="Arial" w:hAnsi="Arial" w:cs="Arial"/>
          <w:color w:val="auto"/>
        </w:rPr>
        <w:t>B</w:t>
      </w:r>
      <w:bookmarkEnd w:id="88"/>
    </w:p>
    <w:p w14:paraId="6608BF04" w14:textId="77777777" w:rsidR="00902EFF" w:rsidRDefault="00902EFF" w:rsidP="00902EFF">
      <w:pPr>
        <w:spacing w:line="200" w:lineRule="exact"/>
        <w:rPr>
          <w:sz w:val="24"/>
          <w:szCs w:val="24"/>
        </w:rPr>
      </w:pPr>
    </w:p>
    <w:p w14:paraId="7894DB02" w14:textId="77777777" w:rsidR="00902EFF" w:rsidRDefault="00902EFF" w:rsidP="00902EFF">
      <w:pPr>
        <w:spacing w:line="313" w:lineRule="exact"/>
        <w:rPr>
          <w:sz w:val="24"/>
          <w:szCs w:val="24"/>
        </w:rPr>
      </w:pPr>
    </w:p>
    <w:p w14:paraId="01A2E4C6" w14:textId="77777777" w:rsidR="00902EFF" w:rsidRDefault="00902EFF" w:rsidP="00902EFF">
      <w:pPr>
        <w:spacing w:line="245" w:lineRule="auto"/>
        <w:ind w:right="500"/>
        <w:rPr>
          <w:sz w:val="20"/>
          <w:szCs w:val="20"/>
        </w:rPr>
      </w:pPr>
      <w:r>
        <w:rPr>
          <w:rFonts w:ascii="Arial" w:eastAsia="Arial" w:hAnsi="Arial" w:cs="Arial"/>
          <w:b/>
          <w:bCs/>
        </w:rPr>
        <w:t xml:space="preserve">stabilita před přijetím </w:t>
      </w:r>
      <w:r>
        <w:rPr>
          <w:rFonts w:ascii="Arial" w:eastAsia="Arial" w:hAnsi="Arial" w:cs="Arial"/>
        </w:rPr>
        <w:t>= stabilita primárního biologického materiálu (BM) od odběru do</w:t>
      </w:r>
      <w:r>
        <w:rPr>
          <w:rFonts w:ascii="Arial" w:eastAsia="Arial" w:hAnsi="Arial" w:cs="Arial"/>
          <w:b/>
          <w:bCs/>
        </w:rPr>
        <w:t xml:space="preserve"> </w:t>
      </w:r>
      <w:r>
        <w:rPr>
          <w:rFonts w:ascii="Arial" w:eastAsia="Arial" w:hAnsi="Arial" w:cs="Arial"/>
        </w:rPr>
        <w:t>doby příjmu BM laboratoří</w:t>
      </w:r>
    </w:p>
    <w:p w14:paraId="612F3BF2" w14:textId="77777777" w:rsidR="00902EFF" w:rsidRDefault="00902EFF" w:rsidP="00902EFF">
      <w:pPr>
        <w:spacing w:line="2" w:lineRule="exact"/>
        <w:rPr>
          <w:sz w:val="24"/>
          <w:szCs w:val="24"/>
        </w:rPr>
      </w:pPr>
    </w:p>
    <w:p w14:paraId="6C1B9FB5" w14:textId="54ADFFF5" w:rsidR="00902EFF" w:rsidRDefault="00902EFF" w:rsidP="00902EFF">
      <w:pPr>
        <w:spacing w:line="281" w:lineRule="auto"/>
        <w:ind w:right="1600"/>
        <w:rPr>
          <w:sz w:val="20"/>
          <w:szCs w:val="20"/>
        </w:rPr>
      </w:pPr>
      <w:r>
        <w:rPr>
          <w:rFonts w:ascii="Arial" w:eastAsia="Arial" w:hAnsi="Arial" w:cs="Arial"/>
          <w:b/>
          <w:bCs/>
          <w:sz w:val="21"/>
          <w:szCs w:val="21"/>
        </w:rPr>
        <w:t xml:space="preserve">stabilita v laboratoři </w:t>
      </w:r>
      <w:r>
        <w:rPr>
          <w:rFonts w:ascii="Arial" w:eastAsia="Arial" w:hAnsi="Arial" w:cs="Arial"/>
          <w:sz w:val="21"/>
          <w:szCs w:val="21"/>
        </w:rPr>
        <w:t>= stabilita BM od odběru do analýzy nebo separace</w:t>
      </w:r>
      <w:r>
        <w:rPr>
          <w:rFonts w:ascii="Arial" w:eastAsia="Arial" w:hAnsi="Arial" w:cs="Arial"/>
          <w:b/>
          <w:bCs/>
          <w:sz w:val="21"/>
          <w:szCs w:val="21"/>
        </w:rPr>
        <w:t xml:space="preserve"> analytická nejistota měření </w:t>
      </w:r>
      <w:r>
        <w:rPr>
          <w:rFonts w:ascii="Arial" w:eastAsia="Arial" w:hAnsi="Arial" w:cs="Arial"/>
          <w:sz w:val="21"/>
          <w:szCs w:val="21"/>
        </w:rPr>
        <w:t>= je uvedena jako</w:t>
      </w:r>
      <w:r>
        <w:rPr>
          <w:rFonts w:ascii="Arial" w:eastAsia="Arial" w:hAnsi="Arial" w:cs="Arial"/>
          <w:b/>
          <w:bCs/>
          <w:sz w:val="21"/>
          <w:szCs w:val="21"/>
        </w:rPr>
        <w:t xml:space="preserve"> rozšířená nejistota měření</w:t>
      </w:r>
    </w:p>
    <w:p w14:paraId="2661DBCE" w14:textId="77777777" w:rsidR="00902EFF" w:rsidRDefault="00902EFF"/>
    <w:p w14:paraId="4D9CF01C" w14:textId="77777777" w:rsidR="00866ED9" w:rsidRDefault="00866ED9"/>
    <w:p w14:paraId="6C6B00C4" w14:textId="77777777" w:rsidR="00866ED9" w:rsidRDefault="00866ED9"/>
    <w:p w14:paraId="6AD11DCF" w14:textId="77777777" w:rsidR="00866ED9" w:rsidRDefault="00866ED9"/>
    <w:p w14:paraId="160FA7AC" w14:textId="3837A1B7" w:rsidR="002B29E1" w:rsidRPr="00FB2216" w:rsidRDefault="00FB2216" w:rsidP="00FB2216">
      <w:pPr>
        <w:pStyle w:val="Nadpis1"/>
        <w:rPr>
          <w:rFonts w:ascii="Arial" w:hAnsi="Arial" w:cs="Arial"/>
          <w:b/>
          <w:color w:val="auto"/>
        </w:rPr>
      </w:pPr>
      <w:bookmarkStart w:id="89" w:name="_G_–_POKYNY"/>
      <w:bookmarkStart w:id="90" w:name="_Toc60744833"/>
      <w:bookmarkEnd w:id="89"/>
      <w:r w:rsidRPr="00FB2216">
        <w:rPr>
          <w:rFonts w:ascii="Arial" w:hAnsi="Arial" w:cs="Arial"/>
          <w:b/>
          <w:color w:val="auto"/>
        </w:rPr>
        <w:t>G – POKYNY PRO PACIENTA</w:t>
      </w:r>
      <w:bookmarkEnd w:id="90"/>
    </w:p>
    <w:p w14:paraId="71A02748" w14:textId="77777777" w:rsidR="002B29E1" w:rsidRDefault="002B29E1" w:rsidP="002B29E1">
      <w:pPr>
        <w:spacing w:line="252" w:lineRule="exact"/>
        <w:rPr>
          <w:sz w:val="24"/>
          <w:szCs w:val="24"/>
        </w:rPr>
      </w:pPr>
    </w:p>
    <w:p w14:paraId="5FE7A91C" w14:textId="4943BA8D" w:rsidR="00FB2216" w:rsidRPr="00FB2216" w:rsidRDefault="00FB2216" w:rsidP="00FB2216">
      <w:pPr>
        <w:pStyle w:val="Nadpis2"/>
        <w:rPr>
          <w:rFonts w:ascii="Arial" w:hAnsi="Arial" w:cs="Arial"/>
          <w:color w:val="auto"/>
        </w:rPr>
      </w:pPr>
      <w:bookmarkStart w:id="91" w:name="_Toc60744834"/>
      <w:r w:rsidRPr="00FB2216">
        <w:rPr>
          <w:rFonts w:ascii="Arial" w:hAnsi="Arial" w:cs="Arial"/>
          <w:color w:val="auto"/>
        </w:rPr>
        <w:t>G.01  Všeobecné pokyny pro odběry</w:t>
      </w:r>
      <w:bookmarkEnd w:id="91"/>
    </w:p>
    <w:p w14:paraId="1E0CA2BA" w14:textId="77777777" w:rsidR="002B29E1" w:rsidRDefault="002B29E1" w:rsidP="002B29E1">
      <w:pPr>
        <w:spacing w:line="200" w:lineRule="exact"/>
        <w:rPr>
          <w:sz w:val="24"/>
          <w:szCs w:val="24"/>
        </w:rPr>
      </w:pPr>
    </w:p>
    <w:p w14:paraId="48EC6DFA" w14:textId="77777777" w:rsidR="002B29E1" w:rsidRDefault="002B29E1" w:rsidP="002B29E1">
      <w:pPr>
        <w:spacing w:line="333" w:lineRule="exact"/>
        <w:rPr>
          <w:sz w:val="24"/>
          <w:szCs w:val="24"/>
        </w:rPr>
      </w:pPr>
    </w:p>
    <w:p w14:paraId="3143FBA5" w14:textId="26B14294" w:rsidR="002B29E1" w:rsidRDefault="002B29E1" w:rsidP="002B29E1">
      <w:pPr>
        <w:spacing w:line="241" w:lineRule="auto"/>
        <w:ind w:right="20"/>
        <w:rPr>
          <w:sz w:val="20"/>
          <w:szCs w:val="20"/>
        </w:rPr>
      </w:pPr>
      <w:r>
        <w:rPr>
          <w:rFonts w:ascii="Arial" w:eastAsia="Arial" w:hAnsi="Arial" w:cs="Arial"/>
        </w:rPr>
        <w:t>Odběry se provádí většinou ráno, nalačno s ohledem na lékové interference a s ohledem na to, že obsah řady analytů během dne v krvi kolísá. Žilní krev se většinou odebírá z horních končetin – kubitální jamky, případně ze žil na dorzální straně rukou.</w:t>
      </w:r>
    </w:p>
    <w:p w14:paraId="1819AB08" w14:textId="77777777" w:rsidR="002B29E1" w:rsidRDefault="002B29E1" w:rsidP="002B29E1">
      <w:pPr>
        <w:spacing w:line="1" w:lineRule="exact"/>
        <w:rPr>
          <w:sz w:val="24"/>
          <w:szCs w:val="24"/>
        </w:rPr>
      </w:pPr>
    </w:p>
    <w:p w14:paraId="2BC30D53" w14:textId="08ADB3F9" w:rsidR="002B29E1" w:rsidRDefault="002B29E1" w:rsidP="002B29E1">
      <w:pPr>
        <w:rPr>
          <w:sz w:val="20"/>
          <w:szCs w:val="20"/>
        </w:rPr>
      </w:pPr>
      <w:r>
        <w:rPr>
          <w:rFonts w:ascii="Arial" w:eastAsia="Arial" w:hAnsi="Arial" w:cs="Arial"/>
        </w:rPr>
        <w:t>Večer před odběrem se vynechají tučná jídla. Před odběrem se nemá kouřit, pít alkoholické nápoje a černou kávu.</w:t>
      </w:r>
    </w:p>
    <w:p w14:paraId="74E30490" w14:textId="77777777" w:rsidR="002B29E1" w:rsidRDefault="002B29E1" w:rsidP="002B29E1">
      <w:pPr>
        <w:spacing w:line="3" w:lineRule="exact"/>
        <w:rPr>
          <w:sz w:val="24"/>
          <w:szCs w:val="24"/>
        </w:rPr>
      </w:pPr>
    </w:p>
    <w:p w14:paraId="4432F93B" w14:textId="6A378D1B" w:rsidR="002B29E1" w:rsidRDefault="002B29E1" w:rsidP="002B29E1">
      <w:pPr>
        <w:rPr>
          <w:sz w:val="20"/>
          <w:szCs w:val="20"/>
        </w:rPr>
      </w:pPr>
      <w:r>
        <w:rPr>
          <w:rFonts w:ascii="Arial" w:eastAsia="Arial" w:hAnsi="Arial" w:cs="Arial"/>
        </w:rPr>
        <w:t>Ráno před odběrem se nemá jíst, ale je vhodné vypít alespoň 2 dL vody nebo neslazeného čaje.</w:t>
      </w:r>
    </w:p>
    <w:p w14:paraId="72901C14" w14:textId="77777777" w:rsidR="002B29E1" w:rsidRDefault="002B29E1" w:rsidP="002B29E1">
      <w:pPr>
        <w:spacing w:line="3" w:lineRule="exact"/>
        <w:rPr>
          <w:sz w:val="24"/>
          <w:szCs w:val="24"/>
        </w:rPr>
      </w:pPr>
    </w:p>
    <w:p w14:paraId="2D56C77A" w14:textId="494015D0" w:rsidR="000D36E5" w:rsidRDefault="002B29E1" w:rsidP="002B29E1">
      <w:pPr>
        <w:spacing w:line="241" w:lineRule="auto"/>
        <w:ind w:right="720"/>
        <w:rPr>
          <w:rFonts w:ascii="Arial" w:eastAsia="Arial" w:hAnsi="Arial" w:cs="Arial"/>
        </w:rPr>
      </w:pPr>
      <w:r>
        <w:rPr>
          <w:rFonts w:ascii="Arial" w:eastAsia="Arial" w:hAnsi="Arial" w:cs="Arial"/>
        </w:rPr>
        <w:t xml:space="preserve">U dětí do 6 let lze tolerovat piškoty nebo suchý rohlík alespoň 2 hod před odběrem. </w:t>
      </w:r>
      <w:r w:rsidR="009C04C5">
        <w:rPr>
          <w:rFonts w:ascii="Arial" w:eastAsia="Arial" w:hAnsi="Arial" w:cs="Arial"/>
        </w:rPr>
        <w:br/>
      </w:r>
      <w:r>
        <w:rPr>
          <w:rFonts w:ascii="Arial" w:eastAsia="Arial" w:hAnsi="Arial" w:cs="Arial"/>
        </w:rPr>
        <w:t xml:space="preserve">U kojených dětí poslední kojení alespoň 2 hod před odběrem. </w:t>
      </w:r>
    </w:p>
    <w:p w14:paraId="1D922EB1" w14:textId="2223D62D" w:rsidR="002B29E1" w:rsidRDefault="002B29E1" w:rsidP="002B29E1">
      <w:pPr>
        <w:spacing w:line="241" w:lineRule="auto"/>
        <w:ind w:right="720"/>
        <w:rPr>
          <w:sz w:val="20"/>
          <w:szCs w:val="20"/>
        </w:rPr>
      </w:pPr>
      <w:r>
        <w:rPr>
          <w:rFonts w:ascii="Arial" w:eastAsia="Arial" w:hAnsi="Arial" w:cs="Arial"/>
        </w:rPr>
        <w:t xml:space="preserve">Podrobněji v </w:t>
      </w:r>
      <w:hyperlink w:anchor="_C.06__Příprava" w:history="1">
        <w:r w:rsidRPr="00831570">
          <w:rPr>
            <w:rStyle w:val="Hypertextovodkaz"/>
            <w:rFonts w:ascii="Arial" w:eastAsia="Arial" w:hAnsi="Arial" w:cs="Arial"/>
          </w:rPr>
          <w:t>kap. C.06 Příprava pacienta před odběrem</w:t>
        </w:r>
      </w:hyperlink>
      <w:r>
        <w:rPr>
          <w:rFonts w:ascii="Arial" w:eastAsia="Arial" w:hAnsi="Arial" w:cs="Arial"/>
        </w:rPr>
        <w:t>.</w:t>
      </w:r>
    </w:p>
    <w:p w14:paraId="0C1606DC" w14:textId="77777777" w:rsidR="002B29E1" w:rsidRDefault="002B29E1" w:rsidP="002B29E1">
      <w:pPr>
        <w:sectPr w:rsidR="002B29E1">
          <w:pgSz w:w="11900" w:h="16840"/>
          <w:pgMar w:top="1440" w:right="1420" w:bottom="1440" w:left="1440" w:header="0" w:footer="0" w:gutter="0"/>
          <w:cols w:space="708" w:equalWidth="0">
            <w:col w:w="9040"/>
          </w:cols>
        </w:sectPr>
      </w:pPr>
    </w:p>
    <w:p w14:paraId="4411CF22" w14:textId="77777777" w:rsidR="002B29E1" w:rsidRDefault="002B29E1" w:rsidP="002B29E1">
      <w:pPr>
        <w:spacing w:line="200" w:lineRule="exact"/>
        <w:rPr>
          <w:sz w:val="20"/>
          <w:szCs w:val="20"/>
        </w:rPr>
      </w:pPr>
    </w:p>
    <w:p w14:paraId="7A442171" w14:textId="28E39479" w:rsidR="002B29E1" w:rsidRPr="00AF0D76" w:rsidRDefault="00AF0D76" w:rsidP="00AF0D76">
      <w:pPr>
        <w:pStyle w:val="Nadpis2"/>
        <w:rPr>
          <w:rFonts w:ascii="Arial" w:hAnsi="Arial" w:cs="Arial"/>
          <w:color w:val="auto"/>
        </w:rPr>
      </w:pPr>
      <w:bookmarkStart w:id="92" w:name="_Toc60744835"/>
      <w:r w:rsidRPr="00AF0D76">
        <w:rPr>
          <w:rFonts w:ascii="Arial" w:hAnsi="Arial" w:cs="Arial"/>
          <w:color w:val="auto"/>
        </w:rPr>
        <w:t>G.02  Faktory ovlivňující laboratorní výsledky v preanalytické fázi</w:t>
      </w:r>
      <w:bookmarkEnd w:id="92"/>
    </w:p>
    <w:p w14:paraId="368F6492" w14:textId="77777777" w:rsidR="002B29E1" w:rsidRDefault="002B29E1" w:rsidP="002B29E1">
      <w:pPr>
        <w:spacing w:line="200" w:lineRule="exact"/>
        <w:rPr>
          <w:sz w:val="20"/>
          <w:szCs w:val="20"/>
        </w:rPr>
      </w:pPr>
    </w:p>
    <w:p w14:paraId="361204D7" w14:textId="77777777" w:rsidR="002B29E1" w:rsidRDefault="002B29E1" w:rsidP="002B29E1">
      <w:pPr>
        <w:spacing w:line="322" w:lineRule="exact"/>
        <w:rPr>
          <w:sz w:val="20"/>
          <w:szCs w:val="20"/>
        </w:rPr>
      </w:pPr>
    </w:p>
    <w:p w14:paraId="6C5070BD" w14:textId="77777777" w:rsidR="002B29E1" w:rsidRDefault="002B29E1" w:rsidP="002B29E1">
      <w:pPr>
        <w:rPr>
          <w:sz w:val="20"/>
          <w:szCs w:val="20"/>
        </w:rPr>
      </w:pPr>
      <w:r>
        <w:rPr>
          <w:rFonts w:ascii="Arial" w:eastAsia="Arial" w:hAnsi="Arial" w:cs="Arial"/>
          <w:b/>
          <w:bCs/>
        </w:rPr>
        <w:t>Fyzická zátěž</w:t>
      </w:r>
    </w:p>
    <w:p w14:paraId="6501EB2F" w14:textId="77777777" w:rsidR="002B29E1" w:rsidRDefault="002B29E1" w:rsidP="002B29E1">
      <w:pPr>
        <w:spacing w:line="10" w:lineRule="exact"/>
        <w:rPr>
          <w:sz w:val="20"/>
          <w:szCs w:val="20"/>
        </w:rPr>
      </w:pPr>
    </w:p>
    <w:p w14:paraId="15A852E7" w14:textId="54271B7B" w:rsidR="002B29E1" w:rsidRDefault="002B29E1" w:rsidP="002B29E1">
      <w:pPr>
        <w:spacing w:line="241" w:lineRule="auto"/>
        <w:ind w:right="20"/>
        <w:jc w:val="both"/>
        <w:rPr>
          <w:sz w:val="20"/>
          <w:szCs w:val="20"/>
        </w:rPr>
      </w:pPr>
      <w:r>
        <w:rPr>
          <w:rFonts w:ascii="Arial" w:eastAsia="Arial" w:hAnsi="Arial" w:cs="Arial"/>
        </w:rPr>
        <w:t>Cca 24-48</w:t>
      </w:r>
      <w:r w:rsidR="00D166C4">
        <w:rPr>
          <w:rFonts w:ascii="Arial" w:eastAsia="Arial" w:hAnsi="Arial" w:cs="Arial"/>
        </w:rPr>
        <w:t xml:space="preserve"> </w:t>
      </w:r>
      <w:r>
        <w:rPr>
          <w:rFonts w:ascii="Arial" w:eastAsia="Arial" w:hAnsi="Arial" w:cs="Arial"/>
        </w:rPr>
        <w:t>hod před odběrem žilní krve není vhodné provádět nárazovou vysokou fyzickou aktivitu ve smyslu silové či vytrvalostní zátěže. Vhodné je zachovat zavedenou každodenní fyzickou aktivitu.</w:t>
      </w:r>
    </w:p>
    <w:p w14:paraId="75811FD0" w14:textId="77777777" w:rsidR="002B29E1" w:rsidRDefault="002B29E1" w:rsidP="002B29E1">
      <w:pPr>
        <w:spacing w:line="257" w:lineRule="exact"/>
        <w:rPr>
          <w:sz w:val="20"/>
          <w:szCs w:val="20"/>
        </w:rPr>
      </w:pPr>
    </w:p>
    <w:p w14:paraId="75AE5BBB" w14:textId="77777777" w:rsidR="002B29E1" w:rsidRDefault="002B29E1" w:rsidP="002B29E1">
      <w:pPr>
        <w:rPr>
          <w:sz w:val="20"/>
          <w:szCs w:val="20"/>
        </w:rPr>
      </w:pPr>
      <w:r>
        <w:rPr>
          <w:rFonts w:ascii="Arial" w:eastAsia="Arial" w:hAnsi="Arial" w:cs="Arial"/>
          <w:b/>
          <w:bCs/>
        </w:rPr>
        <w:t>Dieta</w:t>
      </w:r>
    </w:p>
    <w:p w14:paraId="3D0207CD" w14:textId="77777777" w:rsidR="002B29E1" w:rsidRDefault="002B29E1" w:rsidP="002B29E1">
      <w:pPr>
        <w:spacing w:line="9" w:lineRule="exact"/>
        <w:rPr>
          <w:sz w:val="20"/>
          <w:szCs w:val="20"/>
        </w:rPr>
      </w:pPr>
    </w:p>
    <w:p w14:paraId="11F2087C" w14:textId="48B70F00" w:rsidR="002B29E1" w:rsidRDefault="002B29E1" w:rsidP="002B29E1">
      <w:pPr>
        <w:rPr>
          <w:sz w:val="20"/>
          <w:szCs w:val="20"/>
        </w:rPr>
      </w:pPr>
      <w:r>
        <w:rPr>
          <w:rFonts w:ascii="Arial" w:eastAsia="Arial" w:hAnsi="Arial" w:cs="Arial"/>
        </w:rPr>
        <w:t>Potrava může způsobit změnu koncentrací jednotlivých laboratorních analytů. Aby se</w:t>
      </w:r>
    </w:p>
    <w:p w14:paraId="0D3C3BB1" w14:textId="77777777" w:rsidR="002B29E1" w:rsidRDefault="002B29E1" w:rsidP="002B29E1">
      <w:pPr>
        <w:spacing w:line="2" w:lineRule="exact"/>
        <w:rPr>
          <w:sz w:val="20"/>
          <w:szCs w:val="20"/>
        </w:rPr>
      </w:pPr>
    </w:p>
    <w:p w14:paraId="5ACAA315" w14:textId="6F70FAF6" w:rsidR="002B29E1" w:rsidRDefault="002B29E1" w:rsidP="002B29E1">
      <w:pPr>
        <w:rPr>
          <w:sz w:val="20"/>
          <w:szCs w:val="20"/>
        </w:rPr>
      </w:pPr>
      <w:r>
        <w:rPr>
          <w:rFonts w:ascii="Arial" w:eastAsia="Arial" w:hAnsi="Arial" w:cs="Arial"/>
          <w:sz w:val="21"/>
          <w:szCs w:val="21"/>
        </w:rPr>
        <w:t>zabránilo chybám v interpretaci, doporučuje se lačnění v délce 10-12 hod., lačnění delší než</w:t>
      </w:r>
    </w:p>
    <w:p w14:paraId="2ADF35CC" w14:textId="77777777" w:rsidR="002B29E1" w:rsidRDefault="002B29E1" w:rsidP="002B29E1">
      <w:pPr>
        <w:spacing w:line="12" w:lineRule="exact"/>
        <w:rPr>
          <w:sz w:val="20"/>
          <w:szCs w:val="20"/>
        </w:rPr>
      </w:pPr>
    </w:p>
    <w:p w14:paraId="501F8C6E" w14:textId="54CF7B7E" w:rsidR="002B29E1" w:rsidRDefault="002B29E1" w:rsidP="002B29E1">
      <w:pPr>
        <w:rPr>
          <w:sz w:val="20"/>
          <w:szCs w:val="20"/>
        </w:rPr>
      </w:pPr>
      <w:r>
        <w:rPr>
          <w:rFonts w:ascii="Arial" w:eastAsia="Arial" w:hAnsi="Arial" w:cs="Arial"/>
        </w:rPr>
        <w:t>12 hod. je nevhodné, kratší je nedostatečné (netýká se tekutin!!  Viz dále). U kojenců a dětí</w:t>
      </w:r>
    </w:p>
    <w:p w14:paraId="655B3013" w14:textId="77777777" w:rsidR="002B29E1" w:rsidRDefault="002B29E1" w:rsidP="002B29E1">
      <w:pPr>
        <w:spacing w:line="1" w:lineRule="exact"/>
        <w:rPr>
          <w:sz w:val="20"/>
          <w:szCs w:val="20"/>
        </w:rPr>
      </w:pPr>
    </w:p>
    <w:p w14:paraId="76503A1E" w14:textId="77777777" w:rsidR="002B29E1" w:rsidRDefault="002B29E1" w:rsidP="002B29E1">
      <w:pPr>
        <w:rPr>
          <w:sz w:val="20"/>
          <w:szCs w:val="20"/>
        </w:rPr>
      </w:pPr>
      <w:r>
        <w:rPr>
          <w:rFonts w:ascii="Arial" w:eastAsia="Arial" w:hAnsi="Arial" w:cs="Arial"/>
        </w:rPr>
        <w:t>do 6 let viz výše.</w:t>
      </w:r>
    </w:p>
    <w:p w14:paraId="7ED27C58" w14:textId="77777777" w:rsidR="002B29E1" w:rsidRDefault="002B29E1" w:rsidP="002B29E1">
      <w:pPr>
        <w:spacing w:line="1" w:lineRule="exact"/>
        <w:rPr>
          <w:sz w:val="20"/>
          <w:szCs w:val="20"/>
        </w:rPr>
      </w:pPr>
    </w:p>
    <w:p w14:paraId="6BF92817" w14:textId="77777777" w:rsidR="002B29E1" w:rsidRDefault="002B29E1" w:rsidP="002B29E1">
      <w:pPr>
        <w:rPr>
          <w:sz w:val="20"/>
          <w:szCs w:val="20"/>
        </w:rPr>
      </w:pPr>
      <w:r>
        <w:rPr>
          <w:rFonts w:ascii="Arial" w:eastAsia="Arial" w:hAnsi="Arial" w:cs="Arial"/>
        </w:rPr>
        <w:t>Dehydratace</w:t>
      </w:r>
    </w:p>
    <w:p w14:paraId="5083D864" w14:textId="77777777" w:rsidR="002B29E1" w:rsidRDefault="002B29E1" w:rsidP="002B29E1">
      <w:pPr>
        <w:spacing w:line="2" w:lineRule="exact"/>
        <w:rPr>
          <w:sz w:val="20"/>
          <w:szCs w:val="20"/>
        </w:rPr>
      </w:pPr>
    </w:p>
    <w:p w14:paraId="6D114CAB" w14:textId="40165A07" w:rsidR="002B29E1" w:rsidRDefault="002B29E1" w:rsidP="002B29E1">
      <w:pPr>
        <w:ind w:right="40"/>
        <w:rPr>
          <w:sz w:val="20"/>
          <w:szCs w:val="20"/>
        </w:rPr>
      </w:pPr>
      <w:r>
        <w:rPr>
          <w:rFonts w:ascii="Arial" w:eastAsia="Arial" w:hAnsi="Arial" w:cs="Arial"/>
        </w:rPr>
        <w:t>Dehydratace může zhoršit, případně i znemožnit vlastní odběr, navíc výsledky laboratorních odběrů mohou být výrazně zkresleny.</w:t>
      </w:r>
    </w:p>
    <w:p w14:paraId="4BB71BE1" w14:textId="77777777" w:rsidR="002B29E1" w:rsidRDefault="002B29E1" w:rsidP="002B29E1">
      <w:pPr>
        <w:spacing w:line="3" w:lineRule="exact"/>
        <w:rPr>
          <w:sz w:val="20"/>
          <w:szCs w:val="20"/>
        </w:rPr>
      </w:pPr>
    </w:p>
    <w:p w14:paraId="4AB565F9" w14:textId="495AB80A" w:rsidR="002B29E1" w:rsidRDefault="002B29E1" w:rsidP="002B29E1">
      <w:pPr>
        <w:ind w:right="80"/>
        <w:rPr>
          <w:sz w:val="20"/>
          <w:szCs w:val="20"/>
        </w:rPr>
      </w:pPr>
      <w:r>
        <w:rPr>
          <w:rFonts w:ascii="Arial" w:eastAsia="Arial" w:hAnsi="Arial" w:cs="Arial"/>
        </w:rPr>
        <w:t>Je nutné, aby pacient před odběrem dodržoval dostatečný pitný režim. Není však vhodné podávat slazené tekutiny. U kojenců viz výše.</w:t>
      </w:r>
    </w:p>
    <w:p w14:paraId="2C15D621" w14:textId="77777777" w:rsidR="002B29E1" w:rsidRDefault="002B29E1" w:rsidP="002B29E1">
      <w:pPr>
        <w:spacing w:line="258" w:lineRule="exact"/>
        <w:rPr>
          <w:sz w:val="20"/>
          <w:szCs w:val="20"/>
        </w:rPr>
      </w:pPr>
    </w:p>
    <w:p w14:paraId="5CC46D34" w14:textId="77777777" w:rsidR="002B29E1" w:rsidRDefault="002B29E1" w:rsidP="002B29E1">
      <w:pPr>
        <w:rPr>
          <w:sz w:val="20"/>
          <w:szCs w:val="20"/>
        </w:rPr>
      </w:pPr>
      <w:r>
        <w:rPr>
          <w:rFonts w:ascii="Arial" w:eastAsia="Arial" w:hAnsi="Arial" w:cs="Arial"/>
          <w:b/>
          <w:bCs/>
        </w:rPr>
        <w:t>Vliv léků</w:t>
      </w:r>
    </w:p>
    <w:p w14:paraId="769E4D16" w14:textId="77777777" w:rsidR="002B29E1" w:rsidRDefault="002B29E1" w:rsidP="002B29E1">
      <w:pPr>
        <w:spacing w:line="9" w:lineRule="exact"/>
        <w:rPr>
          <w:sz w:val="20"/>
          <w:szCs w:val="20"/>
        </w:rPr>
      </w:pPr>
    </w:p>
    <w:p w14:paraId="32004618" w14:textId="147160B2" w:rsidR="002B29E1" w:rsidRDefault="002B29E1" w:rsidP="002B29E1">
      <w:pPr>
        <w:rPr>
          <w:sz w:val="20"/>
          <w:szCs w:val="20"/>
        </w:rPr>
      </w:pPr>
      <w:r>
        <w:rPr>
          <w:rFonts w:ascii="Arial" w:eastAsia="Arial" w:hAnsi="Arial" w:cs="Arial"/>
        </w:rPr>
        <w:t>Vliv léků má mimořádný podíl na ovlivnění výsledků laboratorních odběrů.</w:t>
      </w:r>
    </w:p>
    <w:p w14:paraId="4F8DDF5C" w14:textId="77777777" w:rsidR="002B29E1" w:rsidRDefault="002B29E1" w:rsidP="002B29E1">
      <w:pPr>
        <w:spacing w:line="2" w:lineRule="exact"/>
        <w:rPr>
          <w:sz w:val="20"/>
          <w:szCs w:val="20"/>
        </w:rPr>
      </w:pPr>
    </w:p>
    <w:p w14:paraId="10BEA1B2" w14:textId="0D6BA61D" w:rsidR="002B29E1" w:rsidRDefault="002B29E1" w:rsidP="002B29E1">
      <w:pPr>
        <w:rPr>
          <w:sz w:val="20"/>
          <w:szCs w:val="20"/>
        </w:rPr>
      </w:pPr>
      <w:r>
        <w:rPr>
          <w:rFonts w:ascii="Arial" w:eastAsia="Arial" w:hAnsi="Arial" w:cs="Arial"/>
        </w:rPr>
        <w:t>Nutno přesně specifikovat typ odběru a dle toho eventuelně vyloučit pod dohledem lékaře na určitou dobu lék, který konkrétní laboratorní nález může výrazně ovlivnit.</w:t>
      </w:r>
    </w:p>
    <w:p w14:paraId="7C4DD1E6" w14:textId="77777777" w:rsidR="002B29E1" w:rsidRDefault="002B29E1" w:rsidP="002B29E1">
      <w:pPr>
        <w:spacing w:line="3" w:lineRule="exact"/>
        <w:rPr>
          <w:sz w:val="20"/>
          <w:szCs w:val="20"/>
        </w:rPr>
      </w:pPr>
    </w:p>
    <w:p w14:paraId="507A5326" w14:textId="75D06266" w:rsidR="002B29E1" w:rsidRPr="000D36E5" w:rsidRDefault="002B29E1" w:rsidP="0041390F">
      <w:pPr>
        <w:pStyle w:val="Odstavecseseznamem"/>
        <w:numPr>
          <w:ilvl w:val="0"/>
          <w:numId w:val="29"/>
        </w:numPr>
        <w:rPr>
          <w:sz w:val="20"/>
          <w:szCs w:val="20"/>
        </w:rPr>
      </w:pPr>
      <w:r w:rsidRPr="000D36E5">
        <w:rPr>
          <w:rFonts w:ascii="Arial" w:eastAsia="Arial" w:hAnsi="Arial" w:cs="Arial"/>
        </w:rPr>
        <w:t>kyselina acetylsalicylová - vysadit cca 7-10 dnů před odběrem (při odběrech agregace trombocytů)</w:t>
      </w:r>
    </w:p>
    <w:p w14:paraId="7FD4B689" w14:textId="77777777" w:rsidR="002B29E1" w:rsidRDefault="002B29E1" w:rsidP="002B29E1">
      <w:pPr>
        <w:spacing w:line="2" w:lineRule="exact"/>
        <w:rPr>
          <w:sz w:val="20"/>
          <w:szCs w:val="20"/>
        </w:rPr>
      </w:pPr>
    </w:p>
    <w:p w14:paraId="1E6BAEE4" w14:textId="77777777" w:rsidR="002B29E1" w:rsidRPr="000D36E5" w:rsidRDefault="002B29E1" w:rsidP="0041390F">
      <w:pPr>
        <w:pStyle w:val="Odstavecseseznamem"/>
        <w:numPr>
          <w:ilvl w:val="0"/>
          <w:numId w:val="29"/>
        </w:numPr>
        <w:rPr>
          <w:sz w:val="20"/>
          <w:szCs w:val="20"/>
        </w:rPr>
      </w:pPr>
      <w:r w:rsidRPr="000D36E5">
        <w:rPr>
          <w:rFonts w:ascii="Arial" w:eastAsia="Arial" w:hAnsi="Arial" w:cs="Arial"/>
        </w:rPr>
        <w:t>ostatní antiagregancia (ticlopidin, clopidogrel, dipyridamol…) a nesteroidní antirevmatika</w:t>
      </w:r>
    </w:p>
    <w:p w14:paraId="242123E4" w14:textId="77777777" w:rsidR="002B29E1" w:rsidRDefault="002B29E1" w:rsidP="002B29E1">
      <w:pPr>
        <w:spacing w:line="1" w:lineRule="exact"/>
        <w:rPr>
          <w:sz w:val="20"/>
          <w:szCs w:val="20"/>
        </w:rPr>
      </w:pPr>
    </w:p>
    <w:p w14:paraId="266AAB1C" w14:textId="59B70729" w:rsidR="002B29E1" w:rsidRPr="000D36E5" w:rsidRDefault="002B29E1" w:rsidP="0041390F">
      <w:pPr>
        <w:pStyle w:val="Odstavecseseznamem"/>
        <w:numPr>
          <w:ilvl w:val="1"/>
          <w:numId w:val="29"/>
        </w:numPr>
        <w:spacing w:line="241" w:lineRule="auto"/>
        <w:jc w:val="both"/>
        <w:rPr>
          <w:sz w:val="20"/>
          <w:szCs w:val="20"/>
        </w:rPr>
      </w:pPr>
      <w:r w:rsidRPr="000D36E5">
        <w:rPr>
          <w:rFonts w:ascii="Arial" w:eastAsia="Arial" w:hAnsi="Arial" w:cs="Arial"/>
        </w:rPr>
        <w:t>vhodné vysadit minimálně 24-48 hodin před odběrem (při odběrech agregace trombocytů). Pokud to ve výjimečných případech není možné, je nutné uvést tuto skutečnost na žádance.</w:t>
      </w:r>
    </w:p>
    <w:p w14:paraId="65331D5F" w14:textId="049E139F" w:rsidR="002B29E1" w:rsidRPr="000D36E5" w:rsidRDefault="002B29E1" w:rsidP="0041390F">
      <w:pPr>
        <w:pStyle w:val="Odstavecseseznamem"/>
        <w:numPr>
          <w:ilvl w:val="0"/>
          <w:numId w:val="29"/>
        </w:numPr>
        <w:rPr>
          <w:sz w:val="20"/>
          <w:szCs w:val="20"/>
        </w:rPr>
      </w:pPr>
      <w:r w:rsidRPr="000D36E5">
        <w:rPr>
          <w:rFonts w:ascii="Arial" w:eastAsia="Arial" w:hAnsi="Arial" w:cs="Arial"/>
        </w:rPr>
        <w:t>kumariny – s výjimkou sledování léčby se doporučuje provést odběry 6–8 týdnů po</w:t>
      </w:r>
    </w:p>
    <w:p w14:paraId="74FABB4C" w14:textId="77777777" w:rsidR="002B29E1" w:rsidRDefault="002B29E1" w:rsidP="002B29E1">
      <w:pPr>
        <w:spacing w:line="2" w:lineRule="exact"/>
        <w:rPr>
          <w:sz w:val="20"/>
          <w:szCs w:val="20"/>
        </w:rPr>
      </w:pPr>
    </w:p>
    <w:p w14:paraId="51F04121" w14:textId="2CBBF123" w:rsidR="002B29E1" w:rsidRPr="000D36E5" w:rsidRDefault="002B29E1" w:rsidP="000D36E5">
      <w:pPr>
        <w:pStyle w:val="Odstavecseseznamem"/>
        <w:spacing w:line="241" w:lineRule="auto"/>
        <w:jc w:val="both"/>
        <w:rPr>
          <w:sz w:val="20"/>
          <w:szCs w:val="20"/>
        </w:rPr>
      </w:pPr>
      <w:r w:rsidRPr="000D36E5">
        <w:rPr>
          <w:rFonts w:ascii="Arial" w:eastAsia="Arial" w:hAnsi="Arial" w:cs="Arial"/>
        </w:rPr>
        <w:t>vysazení léčby (odběry Protein S, Protein C, Lupus antikoagulans, všechny K dependentní faktory – FII, FVII, FIX, FX). Pokud je potřeba odběr výše uvedeného i při kumarinech, je tento možný pouze po konz</w:t>
      </w:r>
      <w:r w:rsidR="00D13268" w:rsidRPr="000D36E5">
        <w:rPr>
          <w:rFonts w:ascii="Arial" w:eastAsia="Arial" w:hAnsi="Arial" w:cs="Arial"/>
        </w:rPr>
        <w:t>ultaci hematologa.</w:t>
      </w:r>
    </w:p>
    <w:p w14:paraId="08FF65D5" w14:textId="77777777" w:rsidR="002B29E1" w:rsidRDefault="002B29E1" w:rsidP="002B29E1">
      <w:pPr>
        <w:spacing w:line="1" w:lineRule="exact"/>
        <w:rPr>
          <w:sz w:val="20"/>
          <w:szCs w:val="20"/>
        </w:rPr>
      </w:pPr>
    </w:p>
    <w:p w14:paraId="48F263DC" w14:textId="7A596687" w:rsidR="002B29E1" w:rsidRPr="000D36E5" w:rsidRDefault="002B29E1" w:rsidP="0041390F">
      <w:pPr>
        <w:pStyle w:val="Odstavecseseznamem"/>
        <w:numPr>
          <w:ilvl w:val="0"/>
          <w:numId w:val="29"/>
        </w:numPr>
        <w:spacing w:line="241" w:lineRule="auto"/>
        <w:rPr>
          <w:sz w:val="20"/>
          <w:szCs w:val="20"/>
        </w:rPr>
      </w:pPr>
      <w:r w:rsidRPr="000D36E5">
        <w:rPr>
          <w:rFonts w:ascii="Arial" w:eastAsia="Arial" w:hAnsi="Arial" w:cs="Arial"/>
        </w:rPr>
        <w:t>hormonální antikoncepce, hormonální léčba - doporučuje se provést odběry 6-8 týdnů po vysazení léčby (zejména odběry ProCGlobal, Protein S, Protein C, Lupus antikoagulans, FVIII, vWF)</w:t>
      </w:r>
    </w:p>
    <w:p w14:paraId="15EDD3B4" w14:textId="77777777" w:rsidR="002B29E1" w:rsidRDefault="002B29E1" w:rsidP="002B29E1">
      <w:pPr>
        <w:spacing w:line="1" w:lineRule="exact"/>
        <w:rPr>
          <w:sz w:val="20"/>
          <w:szCs w:val="20"/>
        </w:rPr>
      </w:pPr>
    </w:p>
    <w:p w14:paraId="5FDF5FA1" w14:textId="24714CA6" w:rsidR="002B29E1" w:rsidRPr="000D36E5" w:rsidRDefault="002B29E1" w:rsidP="0041390F">
      <w:pPr>
        <w:pStyle w:val="Odstavecseseznamem"/>
        <w:numPr>
          <w:ilvl w:val="0"/>
          <w:numId w:val="29"/>
        </w:numPr>
        <w:spacing w:line="241" w:lineRule="auto"/>
        <w:rPr>
          <w:sz w:val="20"/>
          <w:szCs w:val="20"/>
        </w:rPr>
      </w:pPr>
      <w:r w:rsidRPr="000D36E5">
        <w:rPr>
          <w:rFonts w:ascii="Arial" w:eastAsia="Arial" w:hAnsi="Arial" w:cs="Arial"/>
        </w:rPr>
        <w:t>LMWH (nízkomolekulární hepariny), UFH (nefrakcionované hepariny) – doporučuje se poslední aplikace minimálně 12 hodin před odběry (zejména při odběru Lupus antikoagulans)</w:t>
      </w:r>
      <w:r w:rsidR="00BE0EF6" w:rsidRPr="000D36E5">
        <w:rPr>
          <w:rFonts w:ascii="Arial" w:eastAsia="Arial" w:hAnsi="Arial" w:cs="Arial"/>
        </w:rPr>
        <w:t>. Při</w:t>
      </w:r>
      <w:r w:rsidRPr="000D36E5">
        <w:rPr>
          <w:rFonts w:ascii="Arial" w:eastAsia="Arial" w:hAnsi="Arial" w:cs="Arial"/>
        </w:rPr>
        <w:t xml:space="preserve"> odběrech za účelem monitorace léčby LMWH (antiXa aktivita) se odběr provádí 3-4 hodiny od poslední aplikace (netýká se kontinuálního podávání LMWH). Aplikace heparinů zkresluje např. i stanovení hladiny antitrombinu. Na žádanku je nutné vždy léčbu uvádět.</w:t>
      </w:r>
    </w:p>
    <w:p w14:paraId="17648905" w14:textId="77777777" w:rsidR="002B29E1" w:rsidRDefault="002B29E1" w:rsidP="002B29E1">
      <w:pPr>
        <w:spacing w:line="258" w:lineRule="exact"/>
        <w:rPr>
          <w:sz w:val="20"/>
          <w:szCs w:val="20"/>
        </w:rPr>
      </w:pPr>
    </w:p>
    <w:p w14:paraId="06E93D04" w14:textId="77777777" w:rsidR="002B29E1" w:rsidRDefault="002B29E1" w:rsidP="002B29E1">
      <w:pPr>
        <w:rPr>
          <w:sz w:val="20"/>
          <w:szCs w:val="20"/>
        </w:rPr>
      </w:pPr>
      <w:r>
        <w:rPr>
          <w:rFonts w:ascii="Arial" w:eastAsia="Arial" w:hAnsi="Arial" w:cs="Arial"/>
          <w:b/>
          <w:bCs/>
        </w:rPr>
        <w:t>Fyziologické stavy</w:t>
      </w:r>
    </w:p>
    <w:p w14:paraId="3CD67EC5" w14:textId="77777777" w:rsidR="002B29E1" w:rsidRDefault="002B29E1" w:rsidP="002B29E1">
      <w:pPr>
        <w:spacing w:line="11" w:lineRule="exact"/>
        <w:rPr>
          <w:sz w:val="20"/>
          <w:szCs w:val="20"/>
        </w:rPr>
      </w:pPr>
    </w:p>
    <w:p w14:paraId="0BCA2DE0" w14:textId="718BB33F" w:rsidR="002B29E1" w:rsidRPr="00856D5B" w:rsidRDefault="002B29E1" w:rsidP="0041390F">
      <w:pPr>
        <w:pStyle w:val="Odstavecseseznamem"/>
        <w:numPr>
          <w:ilvl w:val="0"/>
          <w:numId w:val="30"/>
        </w:numPr>
        <w:rPr>
          <w:sz w:val="20"/>
          <w:szCs w:val="20"/>
        </w:rPr>
      </w:pPr>
      <w:r w:rsidRPr="00856D5B">
        <w:rPr>
          <w:rFonts w:ascii="Arial" w:eastAsia="Arial" w:hAnsi="Arial" w:cs="Arial"/>
          <w:b/>
          <w:bCs/>
        </w:rPr>
        <w:t>Gravidita, šestinedělí</w:t>
      </w:r>
    </w:p>
    <w:p w14:paraId="664EA9D6" w14:textId="77777777" w:rsidR="002B29E1" w:rsidRDefault="002B29E1" w:rsidP="002B29E1">
      <w:pPr>
        <w:spacing w:line="9" w:lineRule="exact"/>
        <w:rPr>
          <w:sz w:val="20"/>
          <w:szCs w:val="20"/>
        </w:rPr>
      </w:pPr>
    </w:p>
    <w:p w14:paraId="72D6712C" w14:textId="1BA3622D" w:rsidR="002B29E1" w:rsidRPr="00856D5B" w:rsidRDefault="002B29E1" w:rsidP="00856D5B">
      <w:pPr>
        <w:pStyle w:val="Odstavecseseznamem"/>
        <w:spacing w:line="241" w:lineRule="auto"/>
        <w:ind w:right="320"/>
        <w:rPr>
          <w:sz w:val="20"/>
          <w:szCs w:val="20"/>
        </w:rPr>
      </w:pPr>
      <w:r w:rsidRPr="00856D5B">
        <w:rPr>
          <w:rFonts w:ascii="Arial" w:eastAsia="Arial" w:hAnsi="Arial" w:cs="Arial"/>
        </w:rPr>
        <w:t>Během gravidity a šestinedělí dochází ke změnám hemokoagulačních poměrů, proto mohou být některé laboratorní odběry ovlivněny (zejména test Protein S, vWF, FVIII, euglobulinová lýza)</w:t>
      </w:r>
      <w:r w:rsidR="0053245F" w:rsidRPr="00856D5B">
        <w:rPr>
          <w:rFonts w:ascii="Arial" w:eastAsia="Arial" w:hAnsi="Arial" w:cs="Arial"/>
        </w:rPr>
        <w:t>.</w:t>
      </w:r>
    </w:p>
    <w:p w14:paraId="2368C161" w14:textId="77777777" w:rsidR="002B29E1" w:rsidRDefault="002B29E1" w:rsidP="002B29E1">
      <w:pPr>
        <w:spacing w:line="1" w:lineRule="exact"/>
        <w:rPr>
          <w:sz w:val="20"/>
          <w:szCs w:val="20"/>
        </w:rPr>
      </w:pPr>
    </w:p>
    <w:p w14:paraId="04CF5E97" w14:textId="77777777" w:rsidR="002B29E1" w:rsidRPr="00856D5B" w:rsidRDefault="002B29E1" w:rsidP="0041390F">
      <w:pPr>
        <w:pStyle w:val="Odstavecseseznamem"/>
        <w:numPr>
          <w:ilvl w:val="0"/>
          <w:numId w:val="30"/>
        </w:numPr>
        <w:rPr>
          <w:sz w:val="20"/>
          <w:szCs w:val="20"/>
        </w:rPr>
      </w:pPr>
      <w:r w:rsidRPr="00856D5B">
        <w:rPr>
          <w:rFonts w:ascii="Arial" w:eastAsia="Arial" w:hAnsi="Arial" w:cs="Arial"/>
          <w:b/>
          <w:bCs/>
        </w:rPr>
        <w:t>Menstruační cyklus</w:t>
      </w:r>
    </w:p>
    <w:p w14:paraId="226C6AC0" w14:textId="77777777" w:rsidR="002B29E1" w:rsidRDefault="002B29E1" w:rsidP="002B29E1">
      <w:pPr>
        <w:spacing w:line="9" w:lineRule="exact"/>
        <w:rPr>
          <w:sz w:val="20"/>
          <w:szCs w:val="20"/>
        </w:rPr>
      </w:pPr>
    </w:p>
    <w:p w14:paraId="3447FB74" w14:textId="1DD22419" w:rsidR="002B29E1" w:rsidRDefault="002B29E1" w:rsidP="00856D5B">
      <w:pPr>
        <w:spacing w:line="241" w:lineRule="auto"/>
        <w:ind w:left="720" w:right="20"/>
        <w:rPr>
          <w:sz w:val="20"/>
          <w:szCs w:val="20"/>
        </w:rPr>
      </w:pPr>
      <w:r>
        <w:rPr>
          <w:rFonts w:ascii="Arial" w:eastAsia="Arial" w:hAnsi="Arial" w:cs="Arial"/>
        </w:rPr>
        <w:t>Testy na von Willebrandovu chorobu se doporučují provádět 4.-10.</w:t>
      </w:r>
      <w:r w:rsidR="00B84A09">
        <w:rPr>
          <w:rFonts w:ascii="Arial" w:eastAsia="Arial" w:hAnsi="Arial" w:cs="Arial"/>
        </w:rPr>
        <w:t xml:space="preserve"> </w:t>
      </w:r>
      <w:r>
        <w:rPr>
          <w:rFonts w:ascii="Arial" w:eastAsia="Arial" w:hAnsi="Arial" w:cs="Arial"/>
        </w:rPr>
        <w:t>den cyklu, kdy je jeho aktivita nejnižší. Vzhledem k aktivaci fibrinolýzy je vhodné provádět vyšetření na euglobulinovou lýzu až po ukončení menstruace.</w:t>
      </w:r>
    </w:p>
    <w:p w14:paraId="03A2C296" w14:textId="77777777" w:rsidR="002B29E1" w:rsidRDefault="002B29E1"/>
    <w:p w14:paraId="7D456A6A" w14:textId="77777777" w:rsidR="00A24128" w:rsidRDefault="00A24128" w:rsidP="00A24128">
      <w:pPr>
        <w:spacing w:line="200" w:lineRule="exact"/>
        <w:rPr>
          <w:sz w:val="24"/>
          <w:szCs w:val="24"/>
        </w:rPr>
      </w:pPr>
    </w:p>
    <w:p w14:paraId="5D01A2CB" w14:textId="2A266D03" w:rsidR="00A24128" w:rsidRPr="008D6F22" w:rsidRDefault="0071600A" w:rsidP="008D6F22">
      <w:pPr>
        <w:pStyle w:val="Nadpis1"/>
        <w:rPr>
          <w:rFonts w:ascii="Arial" w:hAnsi="Arial" w:cs="Arial"/>
          <w:b/>
          <w:color w:val="auto"/>
        </w:rPr>
      </w:pPr>
      <w:bookmarkStart w:id="93" w:name="_Toc60744836"/>
      <w:r>
        <w:rPr>
          <w:rFonts w:ascii="Arial" w:hAnsi="Arial" w:cs="Arial"/>
          <w:b/>
          <w:color w:val="auto"/>
        </w:rPr>
        <w:lastRenderedPageBreak/>
        <w:t>H – NOVINKY</w:t>
      </w:r>
      <w:bookmarkEnd w:id="93"/>
    </w:p>
    <w:p w14:paraId="2F518BCF" w14:textId="77777777" w:rsidR="00AE5EFC" w:rsidRDefault="00AE5EFC" w:rsidP="00A24128">
      <w:pPr>
        <w:spacing w:line="200" w:lineRule="exact"/>
        <w:rPr>
          <w:sz w:val="24"/>
          <w:szCs w:val="24"/>
        </w:rPr>
      </w:pPr>
    </w:p>
    <w:p w14:paraId="27E7A8DA" w14:textId="7E3D07E0" w:rsidR="00A24128" w:rsidRDefault="00A24128"/>
    <w:p w14:paraId="6DAF1974" w14:textId="3A91A355" w:rsidR="003A7BE7" w:rsidRDefault="003A7BE7"/>
    <w:p w14:paraId="0033B465" w14:textId="4E6A947D" w:rsidR="009C04C5" w:rsidRDefault="009C04C5" w:rsidP="009C04C5">
      <w:pPr>
        <w:pStyle w:val="Nadpis2"/>
        <w:rPr>
          <w:rFonts w:ascii="Arial" w:hAnsi="Arial" w:cs="Arial"/>
          <w:color w:val="auto"/>
        </w:rPr>
      </w:pPr>
      <w:bookmarkStart w:id="94" w:name="_Toc60744837"/>
      <w:r w:rsidRPr="009C04C5">
        <w:rPr>
          <w:rFonts w:ascii="Arial" w:hAnsi="Arial" w:cs="Arial"/>
          <w:color w:val="auto"/>
        </w:rPr>
        <w:t>H.</w:t>
      </w:r>
      <w:r w:rsidR="004D55AE">
        <w:rPr>
          <w:rFonts w:ascii="Arial" w:hAnsi="Arial" w:cs="Arial"/>
          <w:color w:val="auto"/>
        </w:rPr>
        <w:t>01</w:t>
      </w:r>
      <w:r>
        <w:rPr>
          <w:rFonts w:ascii="Arial" w:hAnsi="Arial" w:cs="Arial"/>
          <w:color w:val="auto"/>
        </w:rPr>
        <w:t xml:space="preserve"> Sloučení ODH s OKB DN</w:t>
      </w:r>
      <w:bookmarkEnd w:id="94"/>
      <w:r>
        <w:rPr>
          <w:rFonts w:ascii="Arial" w:hAnsi="Arial" w:cs="Arial"/>
          <w:color w:val="auto"/>
        </w:rPr>
        <w:t xml:space="preserve"> </w:t>
      </w:r>
    </w:p>
    <w:p w14:paraId="17B0707F" w14:textId="0952AE4C" w:rsidR="009C04C5" w:rsidRDefault="009C04C5" w:rsidP="009C04C5"/>
    <w:p w14:paraId="43F55122" w14:textId="762850A1" w:rsidR="009C04C5" w:rsidRPr="00E7691A" w:rsidRDefault="009C04C5" w:rsidP="009C04C5">
      <w:pPr>
        <w:rPr>
          <w:rFonts w:ascii="Arial" w:hAnsi="Arial" w:cs="Arial"/>
        </w:rPr>
      </w:pPr>
      <w:r w:rsidRPr="00E7691A">
        <w:rPr>
          <w:rFonts w:ascii="Arial" w:hAnsi="Arial" w:cs="Arial"/>
        </w:rPr>
        <w:t xml:space="preserve">Dne </w:t>
      </w:r>
      <w:r w:rsidR="00E7691A" w:rsidRPr="00E7691A">
        <w:rPr>
          <w:rFonts w:ascii="Arial" w:hAnsi="Arial" w:cs="Arial"/>
        </w:rPr>
        <w:t>1. 9. 2020</w:t>
      </w:r>
      <w:r w:rsidRPr="00E7691A">
        <w:rPr>
          <w:rFonts w:ascii="Arial" w:hAnsi="Arial" w:cs="Arial"/>
        </w:rPr>
        <w:t xml:space="preserve"> bylo sloučeno Oddělení dětské hematologie (ODH) s Oddělením klinické biochemie v Dětské nemocnici (OKB DN) za vzniku nového oddělení Oddělení dětské hematologie a biochemie (ODHB).</w:t>
      </w:r>
    </w:p>
    <w:p w14:paraId="71706030" w14:textId="77777777" w:rsidR="003A7BE7" w:rsidRPr="009C04C5" w:rsidRDefault="003A7BE7" w:rsidP="009C04C5">
      <w:pPr>
        <w:pStyle w:val="Nadpis2"/>
        <w:rPr>
          <w:rFonts w:ascii="Arial" w:hAnsi="Arial" w:cs="Arial"/>
          <w:color w:val="auto"/>
        </w:rPr>
      </w:pPr>
    </w:p>
    <w:p w14:paraId="7F2704C0" w14:textId="77777777" w:rsidR="003A7BE7" w:rsidRPr="009C04C5" w:rsidRDefault="003A7BE7" w:rsidP="009C04C5">
      <w:pPr>
        <w:pStyle w:val="Nadpis2"/>
        <w:rPr>
          <w:rFonts w:ascii="Arial" w:hAnsi="Arial" w:cs="Arial"/>
          <w:color w:val="auto"/>
        </w:rPr>
      </w:pPr>
    </w:p>
    <w:p w14:paraId="16EE2892" w14:textId="77777777" w:rsidR="003A7BE7" w:rsidRDefault="003A7BE7"/>
    <w:p w14:paraId="49973564" w14:textId="77777777" w:rsidR="003A7BE7" w:rsidRDefault="003A7BE7"/>
    <w:p w14:paraId="48E81AB0" w14:textId="77777777" w:rsidR="003A7BE7" w:rsidRDefault="003A7BE7"/>
    <w:p w14:paraId="0B54B838" w14:textId="77777777" w:rsidR="003A7BE7" w:rsidRDefault="003A7BE7"/>
    <w:p w14:paraId="33EDC25A" w14:textId="77777777" w:rsidR="00BF68B3" w:rsidRDefault="00BF68B3">
      <w:pPr>
        <w:spacing w:line="1" w:lineRule="exact"/>
        <w:rPr>
          <w:sz w:val="20"/>
          <w:szCs w:val="20"/>
        </w:rPr>
      </w:pPr>
      <w:bookmarkStart w:id="95" w:name="page5"/>
      <w:bookmarkEnd w:id="95"/>
    </w:p>
    <w:sectPr w:rsidR="00BF68B3">
      <w:pgSz w:w="11900" w:h="16840"/>
      <w:pgMar w:top="1440" w:right="1440" w:bottom="875"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7044E" w14:textId="77777777" w:rsidR="00840DBC" w:rsidRDefault="00840DBC" w:rsidP="004D422C">
      <w:r>
        <w:separator/>
      </w:r>
    </w:p>
  </w:endnote>
  <w:endnote w:type="continuationSeparator" w:id="0">
    <w:p w14:paraId="6C584BD7" w14:textId="77777777" w:rsidR="00840DBC" w:rsidRDefault="00840DBC" w:rsidP="004D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EE"/>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90B86" w14:textId="77777777" w:rsidR="00840DBC" w:rsidRDefault="00840DBC" w:rsidP="004D422C">
      <w:r>
        <w:separator/>
      </w:r>
    </w:p>
  </w:footnote>
  <w:footnote w:type="continuationSeparator" w:id="0">
    <w:p w14:paraId="5BC50308" w14:textId="77777777" w:rsidR="00840DBC" w:rsidRDefault="00840DBC" w:rsidP="004D4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7D0D"/>
    <w:multiLevelType w:val="hybridMultilevel"/>
    <w:tmpl w:val="3A1CC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1426A2"/>
    <w:multiLevelType w:val="hybridMultilevel"/>
    <w:tmpl w:val="8EE0C5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2508E3"/>
    <w:multiLevelType w:val="hybridMultilevel"/>
    <w:tmpl w:val="51209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4D0F64"/>
    <w:multiLevelType w:val="hybridMultilevel"/>
    <w:tmpl w:val="A10AAAC8"/>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15:restartNumberingAfterBreak="0">
    <w:nsid w:val="06F339A0"/>
    <w:multiLevelType w:val="hybridMultilevel"/>
    <w:tmpl w:val="F7426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9439B4"/>
    <w:multiLevelType w:val="hybridMultilevel"/>
    <w:tmpl w:val="EF983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DC31BC"/>
    <w:multiLevelType w:val="hybridMultilevel"/>
    <w:tmpl w:val="140A3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B799A"/>
    <w:multiLevelType w:val="hybridMultilevel"/>
    <w:tmpl w:val="C9D2F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9C3A3C"/>
    <w:multiLevelType w:val="hybridMultilevel"/>
    <w:tmpl w:val="BB321C40"/>
    <w:lvl w:ilvl="0" w:tplc="04050001">
      <w:start w:val="1"/>
      <w:numFmt w:val="bullet"/>
      <w:lvlText w:val=""/>
      <w:lvlJc w:val="left"/>
      <w:pPr>
        <w:ind w:left="720" w:hanging="360"/>
      </w:pPr>
      <w:rPr>
        <w:rFonts w:ascii="Symbol" w:hAnsi="Symbol" w:hint="default"/>
      </w:rPr>
    </w:lvl>
    <w:lvl w:ilvl="1" w:tplc="4B66E4CA">
      <w:numFmt w:val="bullet"/>
      <w:lvlText w:val="–"/>
      <w:lvlJc w:val="left"/>
      <w:pPr>
        <w:ind w:left="1470" w:hanging="390"/>
      </w:pPr>
      <w:rPr>
        <w:rFonts w:ascii="Arial" w:eastAsia="Arial" w:hAnsi="Arial" w:cs="Arial" w:hint="default"/>
        <w:sz w:val="22"/>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950B6D"/>
    <w:multiLevelType w:val="hybridMultilevel"/>
    <w:tmpl w:val="93103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18162C"/>
    <w:multiLevelType w:val="hybridMultilevel"/>
    <w:tmpl w:val="9E42C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52122A"/>
    <w:multiLevelType w:val="hybridMultilevel"/>
    <w:tmpl w:val="14486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495CFF"/>
    <w:multiLevelType w:val="hybridMultilevel"/>
    <w:tmpl w:val="8C5057AE"/>
    <w:lvl w:ilvl="0" w:tplc="39B2BE64">
      <w:start w:val="1"/>
      <w:numFmt w:val="decimal"/>
      <w:lvlText w:val="%1."/>
      <w:lvlJc w:val="left"/>
    </w:lvl>
    <w:lvl w:ilvl="1" w:tplc="A8E6034A">
      <w:numFmt w:val="decimal"/>
      <w:lvlText w:val=""/>
      <w:lvlJc w:val="left"/>
    </w:lvl>
    <w:lvl w:ilvl="2" w:tplc="7BFCEA6C">
      <w:numFmt w:val="decimal"/>
      <w:lvlText w:val=""/>
      <w:lvlJc w:val="left"/>
    </w:lvl>
    <w:lvl w:ilvl="3" w:tplc="DA72FD22">
      <w:numFmt w:val="decimal"/>
      <w:lvlText w:val=""/>
      <w:lvlJc w:val="left"/>
    </w:lvl>
    <w:lvl w:ilvl="4" w:tplc="91C49E34">
      <w:numFmt w:val="decimal"/>
      <w:lvlText w:val=""/>
      <w:lvlJc w:val="left"/>
    </w:lvl>
    <w:lvl w:ilvl="5" w:tplc="C9F2DF34">
      <w:numFmt w:val="decimal"/>
      <w:lvlText w:val=""/>
      <w:lvlJc w:val="left"/>
    </w:lvl>
    <w:lvl w:ilvl="6" w:tplc="6CE2B3D8">
      <w:numFmt w:val="decimal"/>
      <w:lvlText w:val=""/>
      <w:lvlJc w:val="left"/>
    </w:lvl>
    <w:lvl w:ilvl="7" w:tplc="FE0EE5F8">
      <w:numFmt w:val="decimal"/>
      <w:lvlText w:val=""/>
      <w:lvlJc w:val="left"/>
    </w:lvl>
    <w:lvl w:ilvl="8" w:tplc="0614ABA4">
      <w:numFmt w:val="decimal"/>
      <w:lvlText w:val=""/>
      <w:lvlJc w:val="left"/>
    </w:lvl>
  </w:abstractNum>
  <w:abstractNum w:abstractNumId="13" w15:restartNumberingAfterBreak="0">
    <w:nsid w:val="1A060899"/>
    <w:multiLevelType w:val="hybridMultilevel"/>
    <w:tmpl w:val="6832E060"/>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4" w15:restartNumberingAfterBreak="0">
    <w:nsid w:val="25E45D32"/>
    <w:multiLevelType w:val="hybridMultilevel"/>
    <w:tmpl w:val="3E74347E"/>
    <w:lvl w:ilvl="0" w:tplc="2604EC94">
      <w:start w:val="1"/>
      <w:numFmt w:val="bullet"/>
      <w:lvlText w:val="-"/>
      <w:lvlJc w:val="left"/>
    </w:lvl>
    <w:lvl w:ilvl="1" w:tplc="8E7002B6">
      <w:numFmt w:val="decimal"/>
      <w:lvlText w:val=""/>
      <w:lvlJc w:val="left"/>
    </w:lvl>
    <w:lvl w:ilvl="2" w:tplc="5CD6D96E">
      <w:numFmt w:val="decimal"/>
      <w:lvlText w:val=""/>
      <w:lvlJc w:val="left"/>
    </w:lvl>
    <w:lvl w:ilvl="3" w:tplc="EA9644C4">
      <w:numFmt w:val="decimal"/>
      <w:lvlText w:val=""/>
      <w:lvlJc w:val="left"/>
    </w:lvl>
    <w:lvl w:ilvl="4" w:tplc="9A761D2C">
      <w:numFmt w:val="decimal"/>
      <w:lvlText w:val=""/>
      <w:lvlJc w:val="left"/>
    </w:lvl>
    <w:lvl w:ilvl="5" w:tplc="75548832">
      <w:numFmt w:val="decimal"/>
      <w:lvlText w:val=""/>
      <w:lvlJc w:val="left"/>
    </w:lvl>
    <w:lvl w:ilvl="6" w:tplc="5348862C">
      <w:numFmt w:val="decimal"/>
      <w:lvlText w:val=""/>
      <w:lvlJc w:val="left"/>
    </w:lvl>
    <w:lvl w:ilvl="7" w:tplc="F0962D4E">
      <w:numFmt w:val="decimal"/>
      <w:lvlText w:val=""/>
      <w:lvlJc w:val="left"/>
    </w:lvl>
    <w:lvl w:ilvl="8" w:tplc="9370B65A">
      <w:numFmt w:val="decimal"/>
      <w:lvlText w:val=""/>
      <w:lvlJc w:val="left"/>
    </w:lvl>
  </w:abstractNum>
  <w:abstractNum w:abstractNumId="15" w15:restartNumberingAfterBreak="0">
    <w:nsid w:val="275B75DE"/>
    <w:multiLevelType w:val="hybridMultilevel"/>
    <w:tmpl w:val="41B64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E361CB"/>
    <w:multiLevelType w:val="hybridMultilevel"/>
    <w:tmpl w:val="CC80FB44"/>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7" w15:restartNumberingAfterBreak="0">
    <w:nsid w:val="305C6BA5"/>
    <w:multiLevelType w:val="hybridMultilevel"/>
    <w:tmpl w:val="DA4422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3630D17"/>
    <w:multiLevelType w:val="hybridMultilevel"/>
    <w:tmpl w:val="15DC1A6C"/>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9" w15:restartNumberingAfterBreak="0">
    <w:nsid w:val="34625717"/>
    <w:multiLevelType w:val="hybridMultilevel"/>
    <w:tmpl w:val="C87E3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936FB7"/>
    <w:multiLevelType w:val="hybridMultilevel"/>
    <w:tmpl w:val="D01445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9DA1644"/>
    <w:multiLevelType w:val="hybridMultilevel"/>
    <w:tmpl w:val="915C1C7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502"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3A09326F"/>
    <w:multiLevelType w:val="hybridMultilevel"/>
    <w:tmpl w:val="0DA6E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A32532A"/>
    <w:multiLevelType w:val="hybridMultilevel"/>
    <w:tmpl w:val="6ECE5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A493210"/>
    <w:multiLevelType w:val="hybridMultilevel"/>
    <w:tmpl w:val="84D6A3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3DC16523"/>
    <w:multiLevelType w:val="hybridMultilevel"/>
    <w:tmpl w:val="6C6CC2C2"/>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26" w15:restartNumberingAfterBreak="0">
    <w:nsid w:val="446061C9"/>
    <w:multiLevelType w:val="hybridMultilevel"/>
    <w:tmpl w:val="658042D0"/>
    <w:lvl w:ilvl="0" w:tplc="7B5A99B2">
      <w:start w:val="614"/>
      <w:numFmt w:val="bullet"/>
      <w:lvlText w:val="-"/>
      <w:lvlJc w:val="left"/>
      <w:pPr>
        <w:ind w:left="780" w:hanging="360"/>
      </w:pPr>
      <w:rPr>
        <w:rFonts w:ascii="Calibri" w:eastAsia="Calibri" w:hAnsi="Calibri" w:cs="Calibri" w:hint="default"/>
        <w:sz w:val="28"/>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15:restartNumberingAfterBreak="0">
    <w:nsid w:val="525C5A75"/>
    <w:multiLevelType w:val="hybridMultilevel"/>
    <w:tmpl w:val="E9C6D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FF2AF5"/>
    <w:multiLevelType w:val="hybridMultilevel"/>
    <w:tmpl w:val="04B287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602C97"/>
    <w:multiLevelType w:val="hybridMultilevel"/>
    <w:tmpl w:val="8ABE3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706DFD"/>
    <w:multiLevelType w:val="hybridMultilevel"/>
    <w:tmpl w:val="14BE3B5A"/>
    <w:lvl w:ilvl="0" w:tplc="F9E2EC84">
      <w:start w:val="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D0189F"/>
    <w:multiLevelType w:val="hybridMultilevel"/>
    <w:tmpl w:val="6C36E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BEE0F0B"/>
    <w:multiLevelType w:val="hybridMultilevel"/>
    <w:tmpl w:val="75D4E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5963E4"/>
    <w:multiLevelType w:val="hybridMultilevel"/>
    <w:tmpl w:val="D6309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E7F02B6"/>
    <w:multiLevelType w:val="hybridMultilevel"/>
    <w:tmpl w:val="751E7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0002D6C"/>
    <w:multiLevelType w:val="hybridMultilevel"/>
    <w:tmpl w:val="4CC45010"/>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6" w15:restartNumberingAfterBreak="0">
    <w:nsid w:val="66334873"/>
    <w:multiLevelType w:val="hybridMultilevel"/>
    <w:tmpl w:val="21200994"/>
    <w:lvl w:ilvl="0" w:tplc="EDA804E8">
      <w:start w:val="1"/>
      <w:numFmt w:val="decimal"/>
      <w:lvlText w:val="%1."/>
      <w:lvlJc w:val="left"/>
    </w:lvl>
    <w:lvl w:ilvl="1" w:tplc="8CDC4790">
      <w:numFmt w:val="decimal"/>
      <w:lvlText w:val=""/>
      <w:lvlJc w:val="left"/>
    </w:lvl>
    <w:lvl w:ilvl="2" w:tplc="EB62C950">
      <w:numFmt w:val="decimal"/>
      <w:lvlText w:val=""/>
      <w:lvlJc w:val="left"/>
    </w:lvl>
    <w:lvl w:ilvl="3" w:tplc="908E208E">
      <w:numFmt w:val="decimal"/>
      <w:lvlText w:val=""/>
      <w:lvlJc w:val="left"/>
    </w:lvl>
    <w:lvl w:ilvl="4" w:tplc="5DF29C00">
      <w:numFmt w:val="decimal"/>
      <w:lvlText w:val=""/>
      <w:lvlJc w:val="left"/>
    </w:lvl>
    <w:lvl w:ilvl="5" w:tplc="329E611C">
      <w:numFmt w:val="decimal"/>
      <w:lvlText w:val=""/>
      <w:lvlJc w:val="left"/>
    </w:lvl>
    <w:lvl w:ilvl="6" w:tplc="FB8488CC">
      <w:numFmt w:val="decimal"/>
      <w:lvlText w:val=""/>
      <w:lvlJc w:val="left"/>
    </w:lvl>
    <w:lvl w:ilvl="7" w:tplc="596296A6">
      <w:numFmt w:val="decimal"/>
      <w:lvlText w:val=""/>
      <w:lvlJc w:val="left"/>
    </w:lvl>
    <w:lvl w:ilvl="8" w:tplc="0B40E552">
      <w:numFmt w:val="decimal"/>
      <w:lvlText w:val=""/>
      <w:lvlJc w:val="left"/>
    </w:lvl>
  </w:abstractNum>
  <w:abstractNum w:abstractNumId="37" w15:restartNumberingAfterBreak="0">
    <w:nsid w:val="680711B4"/>
    <w:multiLevelType w:val="hybridMultilevel"/>
    <w:tmpl w:val="D5024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9996EC6"/>
    <w:multiLevelType w:val="hybridMultilevel"/>
    <w:tmpl w:val="DA187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DD0225D"/>
    <w:multiLevelType w:val="hybridMultilevel"/>
    <w:tmpl w:val="0E400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4B0DC51"/>
    <w:multiLevelType w:val="hybridMultilevel"/>
    <w:tmpl w:val="4C06FAF4"/>
    <w:lvl w:ilvl="0" w:tplc="2CF6368E">
      <w:start w:val="1"/>
      <w:numFmt w:val="bullet"/>
      <w:lvlText w:val="-"/>
      <w:lvlJc w:val="left"/>
    </w:lvl>
    <w:lvl w:ilvl="1" w:tplc="73F62512">
      <w:numFmt w:val="decimal"/>
      <w:lvlText w:val=""/>
      <w:lvlJc w:val="left"/>
    </w:lvl>
    <w:lvl w:ilvl="2" w:tplc="A94EC1B0">
      <w:numFmt w:val="decimal"/>
      <w:lvlText w:val=""/>
      <w:lvlJc w:val="left"/>
    </w:lvl>
    <w:lvl w:ilvl="3" w:tplc="F482C67A">
      <w:numFmt w:val="decimal"/>
      <w:lvlText w:val=""/>
      <w:lvlJc w:val="left"/>
    </w:lvl>
    <w:lvl w:ilvl="4" w:tplc="ADC2858C">
      <w:numFmt w:val="decimal"/>
      <w:lvlText w:val=""/>
      <w:lvlJc w:val="left"/>
    </w:lvl>
    <w:lvl w:ilvl="5" w:tplc="D7800420">
      <w:numFmt w:val="decimal"/>
      <w:lvlText w:val=""/>
      <w:lvlJc w:val="left"/>
    </w:lvl>
    <w:lvl w:ilvl="6" w:tplc="AC1C2DA6">
      <w:numFmt w:val="decimal"/>
      <w:lvlText w:val=""/>
      <w:lvlJc w:val="left"/>
    </w:lvl>
    <w:lvl w:ilvl="7" w:tplc="AD74B50C">
      <w:numFmt w:val="decimal"/>
      <w:lvlText w:val=""/>
      <w:lvlJc w:val="left"/>
    </w:lvl>
    <w:lvl w:ilvl="8" w:tplc="1870F33A">
      <w:numFmt w:val="decimal"/>
      <w:lvlText w:val=""/>
      <w:lvlJc w:val="left"/>
    </w:lvl>
  </w:abstractNum>
  <w:abstractNum w:abstractNumId="41" w15:restartNumberingAfterBreak="0">
    <w:nsid w:val="773458DD"/>
    <w:multiLevelType w:val="hybridMultilevel"/>
    <w:tmpl w:val="ACAA6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9838CB2"/>
    <w:multiLevelType w:val="hybridMultilevel"/>
    <w:tmpl w:val="3022131C"/>
    <w:lvl w:ilvl="0" w:tplc="77F6BCBA">
      <w:start w:val="1"/>
      <w:numFmt w:val="bullet"/>
      <w:lvlText w:val="-"/>
      <w:lvlJc w:val="left"/>
    </w:lvl>
    <w:lvl w:ilvl="1" w:tplc="A6A0EE98">
      <w:numFmt w:val="decimal"/>
      <w:lvlText w:val=""/>
      <w:lvlJc w:val="left"/>
    </w:lvl>
    <w:lvl w:ilvl="2" w:tplc="BC3A881A">
      <w:numFmt w:val="decimal"/>
      <w:lvlText w:val=""/>
      <w:lvlJc w:val="left"/>
    </w:lvl>
    <w:lvl w:ilvl="3" w:tplc="CD84E2BC">
      <w:numFmt w:val="decimal"/>
      <w:lvlText w:val=""/>
      <w:lvlJc w:val="left"/>
    </w:lvl>
    <w:lvl w:ilvl="4" w:tplc="09B25142">
      <w:numFmt w:val="decimal"/>
      <w:lvlText w:val=""/>
      <w:lvlJc w:val="left"/>
    </w:lvl>
    <w:lvl w:ilvl="5" w:tplc="A9E2CB30">
      <w:numFmt w:val="decimal"/>
      <w:lvlText w:val=""/>
      <w:lvlJc w:val="left"/>
    </w:lvl>
    <w:lvl w:ilvl="6" w:tplc="79BA4F74">
      <w:numFmt w:val="decimal"/>
      <w:lvlText w:val=""/>
      <w:lvlJc w:val="left"/>
    </w:lvl>
    <w:lvl w:ilvl="7" w:tplc="9B36CEAA">
      <w:numFmt w:val="decimal"/>
      <w:lvlText w:val=""/>
      <w:lvlJc w:val="left"/>
    </w:lvl>
    <w:lvl w:ilvl="8" w:tplc="EB98BEFC">
      <w:numFmt w:val="decimal"/>
      <w:lvlText w:val=""/>
      <w:lvlJc w:val="left"/>
    </w:lvl>
  </w:abstractNum>
  <w:abstractNum w:abstractNumId="43" w15:restartNumberingAfterBreak="0">
    <w:nsid w:val="7D79554B"/>
    <w:multiLevelType w:val="hybridMultilevel"/>
    <w:tmpl w:val="BDDAC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FDCC233"/>
    <w:multiLevelType w:val="hybridMultilevel"/>
    <w:tmpl w:val="E1E6E3F0"/>
    <w:lvl w:ilvl="0" w:tplc="FE0A47E6">
      <w:start w:val="1"/>
      <w:numFmt w:val="decimal"/>
      <w:lvlText w:val="%1."/>
      <w:lvlJc w:val="left"/>
    </w:lvl>
    <w:lvl w:ilvl="1" w:tplc="BEE4B7D8">
      <w:numFmt w:val="decimal"/>
      <w:lvlText w:val=""/>
      <w:lvlJc w:val="left"/>
    </w:lvl>
    <w:lvl w:ilvl="2" w:tplc="76BA42FA">
      <w:numFmt w:val="decimal"/>
      <w:lvlText w:val=""/>
      <w:lvlJc w:val="left"/>
    </w:lvl>
    <w:lvl w:ilvl="3" w:tplc="E34441AE">
      <w:numFmt w:val="decimal"/>
      <w:lvlText w:val=""/>
      <w:lvlJc w:val="left"/>
    </w:lvl>
    <w:lvl w:ilvl="4" w:tplc="0ED6A6E2">
      <w:numFmt w:val="decimal"/>
      <w:lvlText w:val=""/>
      <w:lvlJc w:val="left"/>
    </w:lvl>
    <w:lvl w:ilvl="5" w:tplc="9A5C4950">
      <w:numFmt w:val="decimal"/>
      <w:lvlText w:val=""/>
      <w:lvlJc w:val="left"/>
    </w:lvl>
    <w:lvl w:ilvl="6" w:tplc="D96CBF12">
      <w:numFmt w:val="decimal"/>
      <w:lvlText w:val=""/>
      <w:lvlJc w:val="left"/>
    </w:lvl>
    <w:lvl w:ilvl="7" w:tplc="9D540E6A">
      <w:numFmt w:val="decimal"/>
      <w:lvlText w:val=""/>
      <w:lvlJc w:val="left"/>
    </w:lvl>
    <w:lvl w:ilvl="8" w:tplc="6E22A9EE">
      <w:numFmt w:val="decimal"/>
      <w:lvlText w:val=""/>
      <w:lvlJc w:val="left"/>
    </w:lvl>
  </w:abstractNum>
  <w:num w:numId="1">
    <w:abstractNumId w:val="44"/>
  </w:num>
  <w:num w:numId="2">
    <w:abstractNumId w:val="14"/>
  </w:num>
  <w:num w:numId="3">
    <w:abstractNumId w:val="36"/>
  </w:num>
  <w:num w:numId="4">
    <w:abstractNumId w:val="42"/>
  </w:num>
  <w:num w:numId="5">
    <w:abstractNumId w:val="40"/>
  </w:num>
  <w:num w:numId="6">
    <w:abstractNumId w:val="12"/>
  </w:num>
  <w:num w:numId="7">
    <w:abstractNumId w:val="10"/>
  </w:num>
  <w:num w:numId="8">
    <w:abstractNumId w:val="2"/>
  </w:num>
  <w:num w:numId="9">
    <w:abstractNumId w:val="19"/>
  </w:num>
  <w:num w:numId="10">
    <w:abstractNumId w:val="38"/>
  </w:num>
  <w:num w:numId="11">
    <w:abstractNumId w:val="39"/>
  </w:num>
  <w:num w:numId="12">
    <w:abstractNumId w:val="22"/>
  </w:num>
  <w:num w:numId="13">
    <w:abstractNumId w:val="43"/>
  </w:num>
  <w:num w:numId="14">
    <w:abstractNumId w:val="32"/>
  </w:num>
  <w:num w:numId="15">
    <w:abstractNumId w:val="15"/>
  </w:num>
  <w:num w:numId="16">
    <w:abstractNumId w:val="37"/>
  </w:num>
  <w:num w:numId="17">
    <w:abstractNumId w:val="9"/>
  </w:num>
  <w:num w:numId="18">
    <w:abstractNumId w:val="23"/>
  </w:num>
  <w:num w:numId="19">
    <w:abstractNumId w:val="29"/>
  </w:num>
  <w:num w:numId="20">
    <w:abstractNumId w:val="4"/>
  </w:num>
  <w:num w:numId="21">
    <w:abstractNumId w:val="41"/>
  </w:num>
  <w:num w:numId="22">
    <w:abstractNumId w:val="27"/>
  </w:num>
  <w:num w:numId="23">
    <w:abstractNumId w:val="34"/>
  </w:num>
  <w:num w:numId="24">
    <w:abstractNumId w:val="31"/>
  </w:num>
  <w:num w:numId="25">
    <w:abstractNumId w:val="33"/>
  </w:num>
  <w:num w:numId="26">
    <w:abstractNumId w:val="11"/>
  </w:num>
  <w:num w:numId="27">
    <w:abstractNumId w:val="0"/>
  </w:num>
  <w:num w:numId="28">
    <w:abstractNumId w:val="25"/>
  </w:num>
  <w:num w:numId="29">
    <w:abstractNumId w:val="8"/>
  </w:num>
  <w:num w:numId="30">
    <w:abstractNumId w:val="5"/>
  </w:num>
  <w:num w:numId="31">
    <w:abstractNumId w:val="28"/>
  </w:num>
  <w:num w:numId="32">
    <w:abstractNumId w:val="1"/>
  </w:num>
  <w:num w:numId="33">
    <w:abstractNumId w:val="13"/>
  </w:num>
  <w:num w:numId="34">
    <w:abstractNumId w:val="3"/>
  </w:num>
  <w:num w:numId="35">
    <w:abstractNumId w:val="18"/>
  </w:num>
  <w:num w:numId="36">
    <w:abstractNumId w:val="35"/>
  </w:num>
  <w:num w:numId="37">
    <w:abstractNumId w:val="16"/>
  </w:num>
  <w:num w:numId="38">
    <w:abstractNumId w:val="17"/>
  </w:num>
  <w:num w:numId="39">
    <w:abstractNumId w:val="21"/>
  </w:num>
  <w:num w:numId="40">
    <w:abstractNumId w:val="24"/>
  </w:num>
  <w:num w:numId="41">
    <w:abstractNumId w:val="30"/>
  </w:num>
  <w:num w:numId="42">
    <w:abstractNumId w:val="7"/>
  </w:num>
  <w:num w:numId="43">
    <w:abstractNumId w:val="26"/>
  </w:num>
  <w:num w:numId="44">
    <w:abstractNumId w:val="6"/>
  </w:num>
  <w:num w:numId="45">
    <w:abstractNumId w:val="2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ubová Lucie">
    <w15:presenceInfo w15:providerId="AD" w15:userId="S-1-5-21-970905235-707768948-2871777245-6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8B3"/>
    <w:rsid w:val="00002FE3"/>
    <w:rsid w:val="0000330F"/>
    <w:rsid w:val="00006EF7"/>
    <w:rsid w:val="00007B6D"/>
    <w:rsid w:val="00010883"/>
    <w:rsid w:val="0002161F"/>
    <w:rsid w:val="00025BCD"/>
    <w:rsid w:val="00030417"/>
    <w:rsid w:val="00030760"/>
    <w:rsid w:val="00030CA2"/>
    <w:rsid w:val="00044445"/>
    <w:rsid w:val="00044B0D"/>
    <w:rsid w:val="000452E4"/>
    <w:rsid w:val="00052F49"/>
    <w:rsid w:val="00057E3C"/>
    <w:rsid w:val="00061761"/>
    <w:rsid w:val="0006668F"/>
    <w:rsid w:val="0007525B"/>
    <w:rsid w:val="00077716"/>
    <w:rsid w:val="000802FD"/>
    <w:rsid w:val="00082451"/>
    <w:rsid w:val="00083F88"/>
    <w:rsid w:val="00086243"/>
    <w:rsid w:val="000931B9"/>
    <w:rsid w:val="000A0F4B"/>
    <w:rsid w:val="000A5931"/>
    <w:rsid w:val="000A6489"/>
    <w:rsid w:val="000B22CB"/>
    <w:rsid w:val="000B326F"/>
    <w:rsid w:val="000B3DB7"/>
    <w:rsid w:val="000C00B7"/>
    <w:rsid w:val="000C1B3F"/>
    <w:rsid w:val="000C29A4"/>
    <w:rsid w:val="000C4C5C"/>
    <w:rsid w:val="000C705D"/>
    <w:rsid w:val="000D30E0"/>
    <w:rsid w:val="000D36E5"/>
    <w:rsid w:val="000E0228"/>
    <w:rsid w:val="000E0F84"/>
    <w:rsid w:val="000E11CE"/>
    <w:rsid w:val="000E500D"/>
    <w:rsid w:val="000F14FA"/>
    <w:rsid w:val="000F35F8"/>
    <w:rsid w:val="000F6AAC"/>
    <w:rsid w:val="0012482B"/>
    <w:rsid w:val="00126251"/>
    <w:rsid w:val="001321B9"/>
    <w:rsid w:val="00135E6A"/>
    <w:rsid w:val="00136AAC"/>
    <w:rsid w:val="001372C5"/>
    <w:rsid w:val="00143873"/>
    <w:rsid w:val="0014709C"/>
    <w:rsid w:val="0015198C"/>
    <w:rsid w:val="00164582"/>
    <w:rsid w:val="00166FF3"/>
    <w:rsid w:val="00167E49"/>
    <w:rsid w:val="001774DB"/>
    <w:rsid w:val="001817D9"/>
    <w:rsid w:val="00181AF9"/>
    <w:rsid w:val="00190DCB"/>
    <w:rsid w:val="00191295"/>
    <w:rsid w:val="001956B9"/>
    <w:rsid w:val="00196C6B"/>
    <w:rsid w:val="001B29FE"/>
    <w:rsid w:val="001B2D3C"/>
    <w:rsid w:val="001B374B"/>
    <w:rsid w:val="001B4180"/>
    <w:rsid w:val="001C0250"/>
    <w:rsid w:val="001C24C6"/>
    <w:rsid w:val="001C4C8B"/>
    <w:rsid w:val="001D4683"/>
    <w:rsid w:val="001E168D"/>
    <w:rsid w:val="001E3039"/>
    <w:rsid w:val="001E7023"/>
    <w:rsid w:val="001E72A4"/>
    <w:rsid w:val="001F08F3"/>
    <w:rsid w:val="001F0989"/>
    <w:rsid w:val="001F0D10"/>
    <w:rsid w:val="00215A2A"/>
    <w:rsid w:val="00215AC5"/>
    <w:rsid w:val="00220EFE"/>
    <w:rsid w:val="00221266"/>
    <w:rsid w:val="0024105A"/>
    <w:rsid w:val="00253663"/>
    <w:rsid w:val="00257BA5"/>
    <w:rsid w:val="00260618"/>
    <w:rsid w:val="0026306F"/>
    <w:rsid w:val="00263BDB"/>
    <w:rsid w:val="00265BD1"/>
    <w:rsid w:val="00270AB7"/>
    <w:rsid w:val="0027463F"/>
    <w:rsid w:val="00281008"/>
    <w:rsid w:val="002835E7"/>
    <w:rsid w:val="002840C1"/>
    <w:rsid w:val="002843A2"/>
    <w:rsid w:val="002853D1"/>
    <w:rsid w:val="00290B80"/>
    <w:rsid w:val="00293F1C"/>
    <w:rsid w:val="002953BE"/>
    <w:rsid w:val="00297373"/>
    <w:rsid w:val="002A29AC"/>
    <w:rsid w:val="002A2FFA"/>
    <w:rsid w:val="002A3471"/>
    <w:rsid w:val="002A3C65"/>
    <w:rsid w:val="002A4D02"/>
    <w:rsid w:val="002A612D"/>
    <w:rsid w:val="002B1F58"/>
    <w:rsid w:val="002B29E1"/>
    <w:rsid w:val="002B4FBC"/>
    <w:rsid w:val="002D4932"/>
    <w:rsid w:val="002E0860"/>
    <w:rsid w:val="002E2A61"/>
    <w:rsid w:val="002E48B1"/>
    <w:rsid w:val="002F185A"/>
    <w:rsid w:val="002F348C"/>
    <w:rsid w:val="00301685"/>
    <w:rsid w:val="00305EF3"/>
    <w:rsid w:val="00317AB8"/>
    <w:rsid w:val="00320146"/>
    <w:rsid w:val="00323C76"/>
    <w:rsid w:val="0032534A"/>
    <w:rsid w:val="00334811"/>
    <w:rsid w:val="00336C49"/>
    <w:rsid w:val="003467D2"/>
    <w:rsid w:val="00350863"/>
    <w:rsid w:val="003575AD"/>
    <w:rsid w:val="00361911"/>
    <w:rsid w:val="0036404E"/>
    <w:rsid w:val="003648F5"/>
    <w:rsid w:val="003668CB"/>
    <w:rsid w:val="00366C63"/>
    <w:rsid w:val="00367ADA"/>
    <w:rsid w:val="003900C1"/>
    <w:rsid w:val="00391928"/>
    <w:rsid w:val="003A0460"/>
    <w:rsid w:val="003A7BE7"/>
    <w:rsid w:val="003B0EAE"/>
    <w:rsid w:val="003B3034"/>
    <w:rsid w:val="003C1CAF"/>
    <w:rsid w:val="003C4FE8"/>
    <w:rsid w:val="003D6148"/>
    <w:rsid w:val="00410F30"/>
    <w:rsid w:val="0041390F"/>
    <w:rsid w:val="00413F4E"/>
    <w:rsid w:val="00417BFC"/>
    <w:rsid w:val="00421784"/>
    <w:rsid w:val="00426512"/>
    <w:rsid w:val="0043146B"/>
    <w:rsid w:val="00434F33"/>
    <w:rsid w:val="00442707"/>
    <w:rsid w:val="004510BE"/>
    <w:rsid w:val="00456358"/>
    <w:rsid w:val="00457FB3"/>
    <w:rsid w:val="00474D6B"/>
    <w:rsid w:val="0047629E"/>
    <w:rsid w:val="00476A3F"/>
    <w:rsid w:val="00477467"/>
    <w:rsid w:val="00482E15"/>
    <w:rsid w:val="0048659D"/>
    <w:rsid w:val="00490691"/>
    <w:rsid w:val="00493059"/>
    <w:rsid w:val="00495231"/>
    <w:rsid w:val="004969A4"/>
    <w:rsid w:val="004A373E"/>
    <w:rsid w:val="004A55AE"/>
    <w:rsid w:val="004B4805"/>
    <w:rsid w:val="004B5726"/>
    <w:rsid w:val="004B5F3F"/>
    <w:rsid w:val="004C01CD"/>
    <w:rsid w:val="004D199C"/>
    <w:rsid w:val="004D422C"/>
    <w:rsid w:val="004D55AE"/>
    <w:rsid w:val="004D72CD"/>
    <w:rsid w:val="004E4CC4"/>
    <w:rsid w:val="004E54EE"/>
    <w:rsid w:val="004E7424"/>
    <w:rsid w:val="004F730A"/>
    <w:rsid w:val="005009E5"/>
    <w:rsid w:val="005013F6"/>
    <w:rsid w:val="00504CB0"/>
    <w:rsid w:val="005063F3"/>
    <w:rsid w:val="00514966"/>
    <w:rsid w:val="0052576A"/>
    <w:rsid w:val="00530E67"/>
    <w:rsid w:val="0053245F"/>
    <w:rsid w:val="005332C9"/>
    <w:rsid w:val="00540113"/>
    <w:rsid w:val="00541FEF"/>
    <w:rsid w:val="00546F1D"/>
    <w:rsid w:val="005515A9"/>
    <w:rsid w:val="00564723"/>
    <w:rsid w:val="00565C69"/>
    <w:rsid w:val="00576027"/>
    <w:rsid w:val="00582022"/>
    <w:rsid w:val="00590E6F"/>
    <w:rsid w:val="00591282"/>
    <w:rsid w:val="005A3B29"/>
    <w:rsid w:val="005A6714"/>
    <w:rsid w:val="005A6E53"/>
    <w:rsid w:val="005B41B9"/>
    <w:rsid w:val="005B4CB6"/>
    <w:rsid w:val="005B6F77"/>
    <w:rsid w:val="005C1439"/>
    <w:rsid w:val="005C3E9E"/>
    <w:rsid w:val="005C747A"/>
    <w:rsid w:val="005D1EAF"/>
    <w:rsid w:val="00605D76"/>
    <w:rsid w:val="00623807"/>
    <w:rsid w:val="00626BE1"/>
    <w:rsid w:val="00626D02"/>
    <w:rsid w:val="0063155D"/>
    <w:rsid w:val="006356BA"/>
    <w:rsid w:val="00635B5A"/>
    <w:rsid w:val="00640BD1"/>
    <w:rsid w:val="0064237F"/>
    <w:rsid w:val="006448A6"/>
    <w:rsid w:val="0065462E"/>
    <w:rsid w:val="006555C4"/>
    <w:rsid w:val="00657079"/>
    <w:rsid w:val="00661D85"/>
    <w:rsid w:val="00670C38"/>
    <w:rsid w:val="006719A4"/>
    <w:rsid w:val="0067426E"/>
    <w:rsid w:val="0068127B"/>
    <w:rsid w:val="00681857"/>
    <w:rsid w:val="006868AA"/>
    <w:rsid w:val="0069005A"/>
    <w:rsid w:val="006925E5"/>
    <w:rsid w:val="00696CA3"/>
    <w:rsid w:val="006A225A"/>
    <w:rsid w:val="006B132F"/>
    <w:rsid w:val="006B430A"/>
    <w:rsid w:val="006C3E27"/>
    <w:rsid w:val="006C746F"/>
    <w:rsid w:val="006C7B16"/>
    <w:rsid w:val="006D6494"/>
    <w:rsid w:val="006E7F0F"/>
    <w:rsid w:val="006F7C51"/>
    <w:rsid w:val="00702643"/>
    <w:rsid w:val="00714D98"/>
    <w:rsid w:val="007152E2"/>
    <w:rsid w:val="0071600A"/>
    <w:rsid w:val="007170D0"/>
    <w:rsid w:val="00720776"/>
    <w:rsid w:val="00726E58"/>
    <w:rsid w:val="007310C7"/>
    <w:rsid w:val="00741A9B"/>
    <w:rsid w:val="007424ED"/>
    <w:rsid w:val="00750EA1"/>
    <w:rsid w:val="007637E3"/>
    <w:rsid w:val="007638E4"/>
    <w:rsid w:val="00766161"/>
    <w:rsid w:val="0078325B"/>
    <w:rsid w:val="007856C3"/>
    <w:rsid w:val="00790306"/>
    <w:rsid w:val="00794242"/>
    <w:rsid w:val="0079452E"/>
    <w:rsid w:val="00796022"/>
    <w:rsid w:val="007D4596"/>
    <w:rsid w:val="007D5F0C"/>
    <w:rsid w:val="007E1A8C"/>
    <w:rsid w:val="007E5967"/>
    <w:rsid w:val="007F097D"/>
    <w:rsid w:val="007F219B"/>
    <w:rsid w:val="007F28E2"/>
    <w:rsid w:val="007F7766"/>
    <w:rsid w:val="00805D8C"/>
    <w:rsid w:val="0080759B"/>
    <w:rsid w:val="00810C38"/>
    <w:rsid w:val="00813D6E"/>
    <w:rsid w:val="0081670B"/>
    <w:rsid w:val="00820659"/>
    <w:rsid w:val="00824389"/>
    <w:rsid w:val="008253CD"/>
    <w:rsid w:val="0083056B"/>
    <w:rsid w:val="00831570"/>
    <w:rsid w:val="00831696"/>
    <w:rsid w:val="0083350D"/>
    <w:rsid w:val="008340EF"/>
    <w:rsid w:val="008355C3"/>
    <w:rsid w:val="00835ED0"/>
    <w:rsid w:val="0084040F"/>
    <w:rsid w:val="00840DBC"/>
    <w:rsid w:val="008520AA"/>
    <w:rsid w:val="00856D5B"/>
    <w:rsid w:val="00861307"/>
    <w:rsid w:val="0086240C"/>
    <w:rsid w:val="00864E0E"/>
    <w:rsid w:val="00865414"/>
    <w:rsid w:val="00866ED9"/>
    <w:rsid w:val="00877009"/>
    <w:rsid w:val="00877F7C"/>
    <w:rsid w:val="008820DF"/>
    <w:rsid w:val="00883FDD"/>
    <w:rsid w:val="008853FE"/>
    <w:rsid w:val="00891486"/>
    <w:rsid w:val="0089626A"/>
    <w:rsid w:val="00897531"/>
    <w:rsid w:val="00897842"/>
    <w:rsid w:val="008B342A"/>
    <w:rsid w:val="008B6385"/>
    <w:rsid w:val="008B6F04"/>
    <w:rsid w:val="008C107D"/>
    <w:rsid w:val="008C4EBD"/>
    <w:rsid w:val="008D1CDF"/>
    <w:rsid w:val="008D335E"/>
    <w:rsid w:val="008D49B0"/>
    <w:rsid w:val="008D6F22"/>
    <w:rsid w:val="008E0A67"/>
    <w:rsid w:val="008E4B2D"/>
    <w:rsid w:val="008E6E35"/>
    <w:rsid w:val="008F3F2F"/>
    <w:rsid w:val="008F4772"/>
    <w:rsid w:val="008F67E8"/>
    <w:rsid w:val="00902EFF"/>
    <w:rsid w:val="009126CC"/>
    <w:rsid w:val="00912802"/>
    <w:rsid w:val="009141F0"/>
    <w:rsid w:val="0094193C"/>
    <w:rsid w:val="00942B18"/>
    <w:rsid w:val="009512A7"/>
    <w:rsid w:val="00953E1F"/>
    <w:rsid w:val="00961AF2"/>
    <w:rsid w:val="00963C48"/>
    <w:rsid w:val="0096514F"/>
    <w:rsid w:val="00972696"/>
    <w:rsid w:val="009877C2"/>
    <w:rsid w:val="00997487"/>
    <w:rsid w:val="00997B2F"/>
    <w:rsid w:val="009A04BA"/>
    <w:rsid w:val="009A07A7"/>
    <w:rsid w:val="009A129E"/>
    <w:rsid w:val="009A6437"/>
    <w:rsid w:val="009B6EA6"/>
    <w:rsid w:val="009C04C5"/>
    <w:rsid w:val="009C097B"/>
    <w:rsid w:val="009D4A8F"/>
    <w:rsid w:val="009E08C8"/>
    <w:rsid w:val="009E7A31"/>
    <w:rsid w:val="009F2AA6"/>
    <w:rsid w:val="009F7428"/>
    <w:rsid w:val="00A019FA"/>
    <w:rsid w:val="00A13B46"/>
    <w:rsid w:val="00A16EAC"/>
    <w:rsid w:val="00A16F22"/>
    <w:rsid w:val="00A24128"/>
    <w:rsid w:val="00A252E5"/>
    <w:rsid w:val="00A25B14"/>
    <w:rsid w:val="00A304E6"/>
    <w:rsid w:val="00A32684"/>
    <w:rsid w:val="00A3292D"/>
    <w:rsid w:val="00A3796A"/>
    <w:rsid w:val="00A43796"/>
    <w:rsid w:val="00A50448"/>
    <w:rsid w:val="00A50BC3"/>
    <w:rsid w:val="00A51073"/>
    <w:rsid w:val="00A544FF"/>
    <w:rsid w:val="00A56A93"/>
    <w:rsid w:val="00A64FF9"/>
    <w:rsid w:val="00A668D4"/>
    <w:rsid w:val="00A76D3E"/>
    <w:rsid w:val="00A81649"/>
    <w:rsid w:val="00A86B2F"/>
    <w:rsid w:val="00A86D0F"/>
    <w:rsid w:val="00A8749F"/>
    <w:rsid w:val="00AA55B5"/>
    <w:rsid w:val="00AA7405"/>
    <w:rsid w:val="00AB028F"/>
    <w:rsid w:val="00AB0844"/>
    <w:rsid w:val="00AB51B9"/>
    <w:rsid w:val="00AB7D55"/>
    <w:rsid w:val="00AC1C47"/>
    <w:rsid w:val="00AC6C3B"/>
    <w:rsid w:val="00AD642F"/>
    <w:rsid w:val="00AD64AC"/>
    <w:rsid w:val="00AE5EFC"/>
    <w:rsid w:val="00AF014F"/>
    <w:rsid w:val="00AF0D76"/>
    <w:rsid w:val="00AF762E"/>
    <w:rsid w:val="00B141DB"/>
    <w:rsid w:val="00B173D4"/>
    <w:rsid w:val="00B17BB1"/>
    <w:rsid w:val="00B31359"/>
    <w:rsid w:val="00B3165E"/>
    <w:rsid w:val="00B3197A"/>
    <w:rsid w:val="00B3360F"/>
    <w:rsid w:val="00B3504C"/>
    <w:rsid w:val="00B35CEA"/>
    <w:rsid w:val="00B473C8"/>
    <w:rsid w:val="00B52867"/>
    <w:rsid w:val="00B5635B"/>
    <w:rsid w:val="00B569DD"/>
    <w:rsid w:val="00B704FD"/>
    <w:rsid w:val="00B76E99"/>
    <w:rsid w:val="00B8011D"/>
    <w:rsid w:val="00B83B39"/>
    <w:rsid w:val="00B84A09"/>
    <w:rsid w:val="00BA4082"/>
    <w:rsid w:val="00BC0251"/>
    <w:rsid w:val="00BC4239"/>
    <w:rsid w:val="00BC423E"/>
    <w:rsid w:val="00BC555A"/>
    <w:rsid w:val="00BC6BA3"/>
    <w:rsid w:val="00BD1832"/>
    <w:rsid w:val="00BD2258"/>
    <w:rsid w:val="00BD5050"/>
    <w:rsid w:val="00BE0EF6"/>
    <w:rsid w:val="00BE56EF"/>
    <w:rsid w:val="00BF2AE4"/>
    <w:rsid w:val="00BF3888"/>
    <w:rsid w:val="00BF4997"/>
    <w:rsid w:val="00BF68B3"/>
    <w:rsid w:val="00C01744"/>
    <w:rsid w:val="00C03CC8"/>
    <w:rsid w:val="00C178D9"/>
    <w:rsid w:val="00C36F67"/>
    <w:rsid w:val="00C37114"/>
    <w:rsid w:val="00C441AA"/>
    <w:rsid w:val="00C507CE"/>
    <w:rsid w:val="00C65241"/>
    <w:rsid w:val="00C6759E"/>
    <w:rsid w:val="00C67DD5"/>
    <w:rsid w:val="00C744BC"/>
    <w:rsid w:val="00C75FF3"/>
    <w:rsid w:val="00C76665"/>
    <w:rsid w:val="00C9544D"/>
    <w:rsid w:val="00C9613F"/>
    <w:rsid w:val="00C9773A"/>
    <w:rsid w:val="00CA1F7A"/>
    <w:rsid w:val="00CA35CF"/>
    <w:rsid w:val="00CB021D"/>
    <w:rsid w:val="00CB19D7"/>
    <w:rsid w:val="00CB54E2"/>
    <w:rsid w:val="00CB6879"/>
    <w:rsid w:val="00CC2744"/>
    <w:rsid w:val="00CC427E"/>
    <w:rsid w:val="00CD14CE"/>
    <w:rsid w:val="00CD2A17"/>
    <w:rsid w:val="00CD6BEE"/>
    <w:rsid w:val="00CD71B2"/>
    <w:rsid w:val="00CD7590"/>
    <w:rsid w:val="00CE4ECA"/>
    <w:rsid w:val="00CE4F8E"/>
    <w:rsid w:val="00CE78A7"/>
    <w:rsid w:val="00CE7D08"/>
    <w:rsid w:val="00CF13C5"/>
    <w:rsid w:val="00CF4957"/>
    <w:rsid w:val="00CF736E"/>
    <w:rsid w:val="00CF7589"/>
    <w:rsid w:val="00D01A0D"/>
    <w:rsid w:val="00D05CC9"/>
    <w:rsid w:val="00D10374"/>
    <w:rsid w:val="00D13268"/>
    <w:rsid w:val="00D1428B"/>
    <w:rsid w:val="00D166C4"/>
    <w:rsid w:val="00D17988"/>
    <w:rsid w:val="00D17C4C"/>
    <w:rsid w:val="00D30904"/>
    <w:rsid w:val="00D30A9E"/>
    <w:rsid w:val="00D52AD5"/>
    <w:rsid w:val="00D60F98"/>
    <w:rsid w:val="00D7056D"/>
    <w:rsid w:val="00D72190"/>
    <w:rsid w:val="00D73E7A"/>
    <w:rsid w:val="00D74B34"/>
    <w:rsid w:val="00D74E42"/>
    <w:rsid w:val="00D75A60"/>
    <w:rsid w:val="00D76A6E"/>
    <w:rsid w:val="00D81FAD"/>
    <w:rsid w:val="00D84513"/>
    <w:rsid w:val="00D87367"/>
    <w:rsid w:val="00D9095C"/>
    <w:rsid w:val="00D92626"/>
    <w:rsid w:val="00D97DA4"/>
    <w:rsid w:val="00DA38D1"/>
    <w:rsid w:val="00DA4049"/>
    <w:rsid w:val="00DA4F99"/>
    <w:rsid w:val="00DA5073"/>
    <w:rsid w:val="00DB037A"/>
    <w:rsid w:val="00DB388B"/>
    <w:rsid w:val="00DC0ACE"/>
    <w:rsid w:val="00DC1C5A"/>
    <w:rsid w:val="00DD375E"/>
    <w:rsid w:val="00DE3D7C"/>
    <w:rsid w:val="00DF6D91"/>
    <w:rsid w:val="00E0330B"/>
    <w:rsid w:val="00E05F0C"/>
    <w:rsid w:val="00E0671A"/>
    <w:rsid w:val="00E1000C"/>
    <w:rsid w:val="00E113CF"/>
    <w:rsid w:val="00E121EC"/>
    <w:rsid w:val="00E175C7"/>
    <w:rsid w:val="00E200E0"/>
    <w:rsid w:val="00E20DA2"/>
    <w:rsid w:val="00E25384"/>
    <w:rsid w:val="00E311B5"/>
    <w:rsid w:val="00E31393"/>
    <w:rsid w:val="00E3306E"/>
    <w:rsid w:val="00E42830"/>
    <w:rsid w:val="00E445E5"/>
    <w:rsid w:val="00E6145B"/>
    <w:rsid w:val="00E61488"/>
    <w:rsid w:val="00E638E1"/>
    <w:rsid w:val="00E65B8C"/>
    <w:rsid w:val="00E728CA"/>
    <w:rsid w:val="00E7691A"/>
    <w:rsid w:val="00E76ACB"/>
    <w:rsid w:val="00E836A0"/>
    <w:rsid w:val="00E859BA"/>
    <w:rsid w:val="00EA4091"/>
    <w:rsid w:val="00EA50D0"/>
    <w:rsid w:val="00EA55AA"/>
    <w:rsid w:val="00EC2205"/>
    <w:rsid w:val="00EC4F93"/>
    <w:rsid w:val="00EC69A4"/>
    <w:rsid w:val="00ED2BC3"/>
    <w:rsid w:val="00EE3893"/>
    <w:rsid w:val="00EF0164"/>
    <w:rsid w:val="00F03617"/>
    <w:rsid w:val="00F042E0"/>
    <w:rsid w:val="00F14C10"/>
    <w:rsid w:val="00F21600"/>
    <w:rsid w:val="00F31F19"/>
    <w:rsid w:val="00F33DD2"/>
    <w:rsid w:val="00F3458A"/>
    <w:rsid w:val="00F349F4"/>
    <w:rsid w:val="00F3555A"/>
    <w:rsid w:val="00F371A1"/>
    <w:rsid w:val="00F40D45"/>
    <w:rsid w:val="00F45BCB"/>
    <w:rsid w:val="00F47304"/>
    <w:rsid w:val="00F50917"/>
    <w:rsid w:val="00F516D6"/>
    <w:rsid w:val="00F54807"/>
    <w:rsid w:val="00F600F0"/>
    <w:rsid w:val="00F614FE"/>
    <w:rsid w:val="00F61E6A"/>
    <w:rsid w:val="00F72DC2"/>
    <w:rsid w:val="00F74766"/>
    <w:rsid w:val="00F77A1D"/>
    <w:rsid w:val="00F82803"/>
    <w:rsid w:val="00F82FA5"/>
    <w:rsid w:val="00F9073A"/>
    <w:rsid w:val="00F94AD2"/>
    <w:rsid w:val="00F97AC7"/>
    <w:rsid w:val="00FA17F2"/>
    <w:rsid w:val="00FA4CC1"/>
    <w:rsid w:val="00FA5A59"/>
    <w:rsid w:val="00FB0AAB"/>
    <w:rsid w:val="00FB2216"/>
    <w:rsid w:val="00FC0EA6"/>
    <w:rsid w:val="00FC5952"/>
    <w:rsid w:val="00FC6A5F"/>
    <w:rsid w:val="00FD089B"/>
    <w:rsid w:val="00FD26FB"/>
    <w:rsid w:val="00FD27BA"/>
    <w:rsid w:val="00FD59BC"/>
    <w:rsid w:val="00FE40F5"/>
    <w:rsid w:val="00FE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C075"/>
  <w15:docId w15:val="{9CAE4742-28CB-4376-B582-9BAB78E6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321B9"/>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dpis2">
    <w:name w:val="heading 2"/>
    <w:basedOn w:val="Normln"/>
    <w:next w:val="Normln"/>
    <w:link w:val="Nadpis2Char"/>
    <w:uiPriority w:val="9"/>
    <w:unhideWhenUsed/>
    <w:qFormat/>
    <w:rsid w:val="000F35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8305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83056B"/>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A25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321B9"/>
    <w:rPr>
      <w:rFonts w:asciiTheme="majorHAnsi" w:eastAsiaTheme="majorEastAsia" w:hAnsiTheme="majorHAnsi" w:cstheme="majorBidi"/>
      <w:color w:val="2E74B5" w:themeColor="accent1" w:themeShade="BF"/>
      <w:sz w:val="32"/>
      <w:szCs w:val="32"/>
      <w:lang w:eastAsia="en-US"/>
    </w:rPr>
  </w:style>
  <w:style w:type="character" w:styleId="Hypertextovodkaz">
    <w:name w:val="Hyperlink"/>
    <w:basedOn w:val="Standardnpsmoodstavce"/>
    <w:uiPriority w:val="99"/>
    <w:unhideWhenUsed/>
    <w:rsid w:val="003A7BE7"/>
    <w:rPr>
      <w:color w:val="0563C1" w:themeColor="hyperlink"/>
      <w:u w:val="single"/>
    </w:rPr>
  </w:style>
  <w:style w:type="character" w:customStyle="1" w:styleId="Nadpis2Char">
    <w:name w:val="Nadpis 2 Char"/>
    <w:basedOn w:val="Standardnpsmoodstavce"/>
    <w:link w:val="Nadpis2"/>
    <w:uiPriority w:val="9"/>
    <w:rsid w:val="000F35F8"/>
    <w:rPr>
      <w:rFonts w:asciiTheme="majorHAnsi" w:eastAsiaTheme="majorEastAsia" w:hAnsiTheme="majorHAnsi" w:cstheme="majorBidi"/>
      <w:color w:val="2E74B5" w:themeColor="accent1" w:themeShade="BF"/>
      <w:sz w:val="26"/>
      <w:szCs w:val="26"/>
    </w:rPr>
  </w:style>
  <w:style w:type="paragraph" w:styleId="Nadpisobsahu">
    <w:name w:val="TOC Heading"/>
    <w:basedOn w:val="Nadpis1"/>
    <w:next w:val="Normln"/>
    <w:uiPriority w:val="39"/>
    <w:unhideWhenUsed/>
    <w:qFormat/>
    <w:rsid w:val="00442707"/>
    <w:pPr>
      <w:outlineLvl w:val="9"/>
    </w:pPr>
    <w:rPr>
      <w:lang w:eastAsia="cs-CZ"/>
    </w:rPr>
  </w:style>
  <w:style w:type="paragraph" w:styleId="Obsah1">
    <w:name w:val="toc 1"/>
    <w:basedOn w:val="Normln"/>
    <w:next w:val="Normln"/>
    <w:autoRedefine/>
    <w:uiPriority w:val="39"/>
    <w:unhideWhenUsed/>
    <w:rsid w:val="00442707"/>
    <w:pPr>
      <w:spacing w:after="100"/>
    </w:pPr>
  </w:style>
  <w:style w:type="paragraph" w:styleId="Obsah2">
    <w:name w:val="toc 2"/>
    <w:basedOn w:val="Normln"/>
    <w:next w:val="Normln"/>
    <w:autoRedefine/>
    <w:uiPriority w:val="39"/>
    <w:unhideWhenUsed/>
    <w:rsid w:val="00442707"/>
    <w:pPr>
      <w:spacing w:after="100"/>
      <w:ind w:left="220"/>
    </w:pPr>
  </w:style>
  <w:style w:type="paragraph" w:styleId="Textbubliny">
    <w:name w:val="Balloon Text"/>
    <w:basedOn w:val="Normln"/>
    <w:link w:val="TextbublinyChar"/>
    <w:uiPriority w:val="99"/>
    <w:semiHidden/>
    <w:unhideWhenUsed/>
    <w:rsid w:val="00297373"/>
    <w:rPr>
      <w:rFonts w:ascii="Tahoma" w:hAnsi="Tahoma" w:cs="Tahoma"/>
      <w:sz w:val="16"/>
      <w:szCs w:val="16"/>
    </w:rPr>
  </w:style>
  <w:style w:type="character" w:customStyle="1" w:styleId="TextbublinyChar">
    <w:name w:val="Text bubliny Char"/>
    <w:basedOn w:val="Standardnpsmoodstavce"/>
    <w:link w:val="Textbubliny"/>
    <w:uiPriority w:val="99"/>
    <w:semiHidden/>
    <w:rsid w:val="00297373"/>
    <w:rPr>
      <w:rFonts w:ascii="Tahoma" w:hAnsi="Tahoma" w:cs="Tahoma"/>
      <w:sz w:val="16"/>
      <w:szCs w:val="16"/>
    </w:rPr>
  </w:style>
  <w:style w:type="paragraph" w:styleId="Odstavecseseznamem">
    <w:name w:val="List Paragraph"/>
    <w:basedOn w:val="Normln"/>
    <w:uiPriority w:val="34"/>
    <w:qFormat/>
    <w:rsid w:val="00AC6C3B"/>
    <w:pPr>
      <w:ind w:left="720"/>
      <w:contextualSpacing/>
    </w:pPr>
  </w:style>
  <w:style w:type="paragraph" w:styleId="Zhlav">
    <w:name w:val="header"/>
    <w:basedOn w:val="Normln"/>
    <w:link w:val="ZhlavChar"/>
    <w:uiPriority w:val="99"/>
    <w:unhideWhenUsed/>
    <w:rsid w:val="004D422C"/>
    <w:pPr>
      <w:tabs>
        <w:tab w:val="center" w:pos="4536"/>
        <w:tab w:val="right" w:pos="9072"/>
      </w:tabs>
    </w:pPr>
  </w:style>
  <w:style w:type="character" w:customStyle="1" w:styleId="ZhlavChar">
    <w:name w:val="Záhlaví Char"/>
    <w:basedOn w:val="Standardnpsmoodstavce"/>
    <w:link w:val="Zhlav"/>
    <w:uiPriority w:val="99"/>
    <w:rsid w:val="004D422C"/>
  </w:style>
  <w:style w:type="paragraph" w:styleId="Zpat">
    <w:name w:val="footer"/>
    <w:basedOn w:val="Normln"/>
    <w:link w:val="ZpatChar"/>
    <w:uiPriority w:val="99"/>
    <w:unhideWhenUsed/>
    <w:rsid w:val="004D422C"/>
    <w:pPr>
      <w:tabs>
        <w:tab w:val="center" w:pos="4536"/>
        <w:tab w:val="right" w:pos="9072"/>
      </w:tabs>
    </w:pPr>
  </w:style>
  <w:style w:type="character" w:customStyle="1" w:styleId="ZpatChar">
    <w:name w:val="Zápatí Char"/>
    <w:basedOn w:val="Standardnpsmoodstavce"/>
    <w:link w:val="Zpat"/>
    <w:uiPriority w:val="99"/>
    <w:rsid w:val="004D422C"/>
  </w:style>
  <w:style w:type="table" w:customStyle="1" w:styleId="Mkatabulky1">
    <w:name w:val="Mřížka tabulky1"/>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0E500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B54E2"/>
    <w:rPr>
      <w:color w:val="954F72" w:themeColor="followedHyperlink"/>
      <w:u w:val="single"/>
    </w:rPr>
  </w:style>
  <w:style w:type="paragraph" w:styleId="Prosttext">
    <w:name w:val="Plain Text"/>
    <w:basedOn w:val="Normln"/>
    <w:link w:val="ProsttextChar"/>
    <w:rsid w:val="00A16EAC"/>
    <w:rPr>
      <w:rFonts w:ascii="Courier New" w:eastAsia="Times New Roman" w:hAnsi="Courier New" w:cs="Courier New"/>
      <w:sz w:val="20"/>
      <w:szCs w:val="20"/>
    </w:rPr>
  </w:style>
  <w:style w:type="character" w:customStyle="1" w:styleId="ProsttextChar">
    <w:name w:val="Prostý text Char"/>
    <w:basedOn w:val="Standardnpsmoodstavce"/>
    <w:link w:val="Prosttext"/>
    <w:rsid w:val="00A16EAC"/>
    <w:rPr>
      <w:rFonts w:ascii="Courier New" w:eastAsia="Times New Roman" w:hAnsi="Courier New" w:cs="Courier New"/>
      <w:sz w:val="20"/>
      <w:szCs w:val="20"/>
    </w:rPr>
  </w:style>
  <w:style w:type="character" w:customStyle="1" w:styleId="Nadpis3Char">
    <w:name w:val="Nadpis 3 Char"/>
    <w:basedOn w:val="Standardnpsmoodstavce"/>
    <w:link w:val="Nadpis3"/>
    <w:uiPriority w:val="9"/>
    <w:semiHidden/>
    <w:rsid w:val="0083056B"/>
    <w:rPr>
      <w:rFonts w:asciiTheme="majorHAnsi" w:eastAsiaTheme="majorEastAsia" w:hAnsiTheme="majorHAnsi" w:cstheme="majorBidi"/>
      <w:color w:val="1F4D78" w:themeColor="accent1" w:themeShade="7F"/>
      <w:sz w:val="24"/>
      <w:szCs w:val="24"/>
    </w:rPr>
  </w:style>
  <w:style w:type="character" w:customStyle="1" w:styleId="Nadpis5Char">
    <w:name w:val="Nadpis 5 Char"/>
    <w:basedOn w:val="Standardnpsmoodstavce"/>
    <w:link w:val="Nadpis5"/>
    <w:uiPriority w:val="9"/>
    <w:semiHidden/>
    <w:rsid w:val="0083056B"/>
    <w:rPr>
      <w:rFonts w:asciiTheme="majorHAnsi" w:eastAsiaTheme="majorEastAsia" w:hAnsiTheme="majorHAnsi" w:cstheme="majorBidi"/>
      <w:color w:val="2E74B5" w:themeColor="accent1" w:themeShade="BF"/>
    </w:rPr>
  </w:style>
  <w:style w:type="paragraph" w:styleId="Normlnweb">
    <w:name w:val="Normal (Web)"/>
    <w:basedOn w:val="Normln"/>
    <w:uiPriority w:val="99"/>
    <w:rsid w:val="00AB028F"/>
    <w:pPr>
      <w:spacing w:before="75" w:after="75"/>
    </w:pPr>
    <w:rPr>
      <w:rFonts w:ascii="Arial Unicode MS" w:eastAsia="Times New Roman" w:hAnsi="Arial Unicode MS"/>
      <w:sz w:val="24"/>
      <w:szCs w:val="24"/>
    </w:rPr>
  </w:style>
  <w:style w:type="paragraph" w:styleId="Obsah3">
    <w:name w:val="toc 3"/>
    <w:basedOn w:val="Normln"/>
    <w:next w:val="Normln"/>
    <w:autoRedefine/>
    <w:uiPriority w:val="39"/>
    <w:unhideWhenUsed/>
    <w:rsid w:val="009C04C5"/>
    <w:pPr>
      <w:spacing w:after="100"/>
      <w:ind w:left="440"/>
    </w:pPr>
  </w:style>
  <w:style w:type="character" w:styleId="Odkaznakoment">
    <w:name w:val="annotation reference"/>
    <w:basedOn w:val="Standardnpsmoodstavce"/>
    <w:uiPriority w:val="99"/>
    <w:semiHidden/>
    <w:unhideWhenUsed/>
    <w:rsid w:val="0079452E"/>
    <w:rPr>
      <w:sz w:val="16"/>
      <w:szCs w:val="16"/>
    </w:rPr>
  </w:style>
  <w:style w:type="paragraph" w:styleId="Textkomente">
    <w:name w:val="annotation text"/>
    <w:basedOn w:val="Normln"/>
    <w:link w:val="TextkomenteChar"/>
    <w:uiPriority w:val="99"/>
    <w:semiHidden/>
    <w:unhideWhenUsed/>
    <w:rsid w:val="0079452E"/>
    <w:rPr>
      <w:sz w:val="20"/>
      <w:szCs w:val="20"/>
    </w:rPr>
  </w:style>
  <w:style w:type="character" w:customStyle="1" w:styleId="TextkomenteChar">
    <w:name w:val="Text komentáře Char"/>
    <w:basedOn w:val="Standardnpsmoodstavce"/>
    <w:link w:val="Textkomente"/>
    <w:uiPriority w:val="99"/>
    <w:semiHidden/>
    <w:rsid w:val="0079452E"/>
    <w:rPr>
      <w:sz w:val="20"/>
      <w:szCs w:val="20"/>
    </w:rPr>
  </w:style>
  <w:style w:type="paragraph" w:styleId="Pedmtkomente">
    <w:name w:val="annotation subject"/>
    <w:basedOn w:val="Textkomente"/>
    <w:next w:val="Textkomente"/>
    <w:link w:val="PedmtkomenteChar"/>
    <w:uiPriority w:val="99"/>
    <w:semiHidden/>
    <w:unhideWhenUsed/>
    <w:rsid w:val="0079452E"/>
    <w:rPr>
      <w:b/>
      <w:bCs/>
    </w:rPr>
  </w:style>
  <w:style w:type="character" w:customStyle="1" w:styleId="PedmtkomenteChar">
    <w:name w:val="Předmět komentáře Char"/>
    <w:basedOn w:val="TextkomenteChar"/>
    <w:link w:val="Pedmtkomente"/>
    <w:uiPriority w:val="99"/>
    <w:semiHidden/>
    <w:rsid w:val="007945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2838">
      <w:bodyDiv w:val="1"/>
      <w:marLeft w:val="0"/>
      <w:marRight w:val="0"/>
      <w:marTop w:val="0"/>
      <w:marBottom w:val="0"/>
      <w:divBdr>
        <w:top w:val="none" w:sz="0" w:space="0" w:color="auto"/>
        <w:left w:val="none" w:sz="0" w:space="0" w:color="auto"/>
        <w:bottom w:val="none" w:sz="0" w:space="0" w:color="auto"/>
        <w:right w:val="none" w:sz="0" w:space="0" w:color="auto"/>
      </w:divBdr>
    </w:div>
    <w:div w:id="428427049">
      <w:bodyDiv w:val="1"/>
      <w:marLeft w:val="0"/>
      <w:marRight w:val="0"/>
      <w:marTop w:val="0"/>
      <w:marBottom w:val="0"/>
      <w:divBdr>
        <w:top w:val="none" w:sz="0" w:space="0" w:color="auto"/>
        <w:left w:val="none" w:sz="0" w:space="0" w:color="auto"/>
        <w:bottom w:val="none" w:sz="0" w:space="0" w:color="auto"/>
        <w:right w:val="none" w:sz="0" w:space="0" w:color="auto"/>
      </w:divBdr>
    </w:div>
    <w:div w:id="845441739">
      <w:bodyDiv w:val="1"/>
      <w:marLeft w:val="0"/>
      <w:marRight w:val="0"/>
      <w:marTop w:val="0"/>
      <w:marBottom w:val="0"/>
      <w:divBdr>
        <w:top w:val="none" w:sz="0" w:space="0" w:color="auto"/>
        <w:left w:val="none" w:sz="0" w:space="0" w:color="auto"/>
        <w:bottom w:val="none" w:sz="0" w:space="0" w:color="auto"/>
        <w:right w:val="none" w:sz="0" w:space="0" w:color="auto"/>
      </w:divBdr>
    </w:div>
    <w:div w:id="214651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inohradska.hana@fnbrno.cz" TargetMode="External"/><Relationship Id="rId18" Type="http://schemas.openxmlformats.org/officeDocument/2006/relationships/hyperlink" Target="mailto:poverenec-gdpr@fnbrno.cz" TargetMode="Externa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fnbrno.cz/detska-nemocnice/oddeleni-detske-hematologie-a-biochemie/laboratorni-prirucka/t4443" TargetMode="External"/><Relationship Id="rId34" Type="http://schemas.openxmlformats.org/officeDocument/2006/relationships/image" Target="media/image9.png"/><Relationship Id="rId42" Type="http://schemas.openxmlformats.org/officeDocument/2006/relationships/image" Target="media/image16.emf"/><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hyperlink" Target="mailto:zapletal.ondrej@fnbrno.cz" TargetMode="External"/><Relationship Id="rId17" Type="http://schemas.openxmlformats.org/officeDocument/2006/relationships/hyperlink" Target="http://www.fnbrno.cz" TargetMode="External"/><Relationship Id="rId25" Type="http://schemas.openxmlformats.org/officeDocument/2006/relationships/image" Target="media/image3.png"/><Relationship Id="rId33" Type="http://schemas.openxmlformats.org/officeDocument/2006/relationships/hyperlink" Target="https://www.fnbrno.cz/detska-nemocnice/oddeleni-detske-hematologie-a-biochemie/laboratorni-prirucka/t4443" TargetMode="External"/><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nbrno.cz/soubor/f4281" TargetMode="Externa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hyperlink" Target="https://www.fnbrno.cz/detska-nemocnice/oddeleni-detske-hematologie-a-biochemie/laboratorni-prirucka/t444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nbrno.cz/detska-nemocnice/oddeleni-detske-hematologie-a-biochemie/laboratorni-prirucka/t4443" TargetMode="External"/><Relationship Id="rId32" Type="http://schemas.openxmlformats.org/officeDocument/2006/relationships/hyperlink" Target="https://www.fnbrno.cz/detska-nemocnice/oddeleni-detske-hematologie-a-biochemie/zadanky-odhb/t6529"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www.fnbrno.cz/detska-nemocnice/oddeleni-detske-hematologie-a-biochemie/laboratorni-prirucka/t4443" TargetMode="External"/><Relationship Id="rId5" Type="http://schemas.openxmlformats.org/officeDocument/2006/relationships/customXml" Target="../customXml/item5.xml"/><Relationship Id="rId15" Type="http://schemas.openxmlformats.org/officeDocument/2006/relationships/hyperlink" Target="file://vis.fnbrno.cz/DavWWWRoot/Medicina/m005/Sdilene%20dokumenty/Nov&#225;%20laboratorn&#237;%20p&#345;&#237;ru&#269;ka/Osvedceni_CIA_do_11_2020.jpg" TargetMode="External"/><Relationship Id="rId23" Type="http://schemas.openxmlformats.org/officeDocument/2006/relationships/hyperlink" Target="https://www.fnbrno.cz/detska-nemocnice/oddeleni-detske-hematologie-a-biochemie/laboratorni-prirucka/t4443"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hyperlink" Target="https://www.fnbrno.cz/detska-nemocnice/oddeleni-detske-hematologie-a-biochemie/laboratorni-prirucka/t4443"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vorakova.gabriela@fnbrno.cz" TargetMode="External"/><Relationship Id="rId22" Type="http://schemas.openxmlformats.org/officeDocument/2006/relationships/hyperlink" Target="https://www.fnbrno.cz/detska-nemocnice/oddeleni-detske-hematologie-a-biochemie/zadanky-odhb/t6529"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2DWAXVAW3MHF-769994365-8</_dlc_DocId>
    <_dlc_DocIdUrl xmlns="a7e37686-00e6-405d-9032-d05dd3ba55a9">
      <Url>https://vis.fnbrno.cz/Medicina/m005/_layouts/15/DocIdRedir.aspx?ID=2DWAXVAW3MHF-769994365-8</Url>
      <Description>2DWAXVAW3MHF-769994365-8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B9AD277BDEE0F4BBE3985469374CC0B" ma:contentTypeVersion="0" ma:contentTypeDescription="Vytvoří nový dokument" ma:contentTypeScope="" ma:versionID="8044e95c6df76bffcef7218d85cacab8">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B2D3-A40E-4E53-9F25-922BAC10AE0B}">
  <ds:schemaRefs>
    <ds:schemaRef ds:uri="http://schemas.microsoft.com/sharepoint/events"/>
  </ds:schemaRefs>
</ds:datastoreItem>
</file>

<file path=customXml/itemProps2.xml><?xml version="1.0" encoding="utf-8"?>
<ds:datastoreItem xmlns:ds="http://schemas.openxmlformats.org/officeDocument/2006/customXml" ds:itemID="{8F0B78DA-5601-4814-A589-0A208A3DE2D7}">
  <ds:schemaRefs>
    <ds:schemaRef ds:uri="http://schemas.microsoft.com/sharepoint/v3/contenttype/forms"/>
  </ds:schemaRefs>
</ds:datastoreItem>
</file>

<file path=customXml/itemProps3.xml><?xml version="1.0" encoding="utf-8"?>
<ds:datastoreItem xmlns:ds="http://schemas.openxmlformats.org/officeDocument/2006/customXml" ds:itemID="{1AF4E954-F4B6-4FA1-8563-6B7945ED3C8D}">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a7e37686-00e6-405d-9032-d05dd3ba55a9"/>
    <ds:schemaRef ds:uri="http://www.w3.org/XML/1998/namespace"/>
  </ds:schemaRefs>
</ds:datastoreItem>
</file>

<file path=customXml/itemProps4.xml><?xml version="1.0" encoding="utf-8"?>
<ds:datastoreItem xmlns:ds="http://schemas.openxmlformats.org/officeDocument/2006/customXml" ds:itemID="{817549A7-CC5D-4BA6-81A5-2073BA9EB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D9DFA1-9038-4D3B-B827-820B4693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84</Pages>
  <Words>21398</Words>
  <Characters>126252</Characters>
  <Application>Microsoft Office Word</Application>
  <DocSecurity>0</DocSecurity>
  <Lines>1052</Lines>
  <Paragraphs>294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Jelínková Magdaléna</cp:lastModifiedBy>
  <cp:revision>27</cp:revision>
  <dcterms:created xsi:type="dcterms:W3CDTF">2020-10-06T08:44:00Z</dcterms:created>
  <dcterms:modified xsi:type="dcterms:W3CDTF">2021-04-08T08:43:00Z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e841f74c-af4b-4f82-b04a-db18d719df40</vt:lpwstr>
  </property>
  <property fmtid="{D5CDD505-2E9C-101B-9397-08002B2CF9AE}" pid="3" name="ContentTypeId">
    <vt:lpwstr>0x0101009B9AD277BDEE0F4BBE3985469374CC0B</vt:lpwstr>
  </property>
</Properties>
</file>